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E71" w:rsidRDefault="005B4E71" w:rsidP="005B4E71">
      <w:pPr>
        <w:framePr w:wrap="around" w:vAnchor="page" w:hAnchor="page" w:x="385" w:y="529"/>
        <w:rPr>
          <w:sz w:val="2"/>
          <w:szCs w:val="2"/>
        </w:rPr>
      </w:pPr>
      <w:r w:rsidRPr="0006657C">
        <w:rPr>
          <w:noProof/>
          <w:sz w:val="2"/>
          <w:szCs w:val="2"/>
        </w:rPr>
        <w:drawing>
          <wp:inline distT="0" distB="0" distL="0" distR="0" wp14:anchorId="64D7081A" wp14:editId="285EAAE2">
            <wp:extent cx="7315200" cy="10353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0" cy="10353675"/>
                    </a:xfrm>
                    <a:prstGeom prst="rect">
                      <a:avLst/>
                    </a:prstGeom>
                    <a:noFill/>
                    <a:ln>
                      <a:noFill/>
                    </a:ln>
                  </pic:spPr>
                </pic:pic>
              </a:graphicData>
            </a:graphic>
          </wp:inline>
        </w:drawing>
      </w:r>
    </w:p>
    <w:p w:rsidR="008635AC" w:rsidRPr="006C12AC" w:rsidRDefault="008635AC" w:rsidP="002E0029">
      <w:pPr>
        <w:jc w:val="center"/>
      </w:pP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E54C2D" w:rsidRDefault="00916341" w:rsidP="00E54C2D">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00E54C2D" w:rsidRPr="00E54C2D">
          <w:rPr>
            <w:rStyle w:val="ad"/>
            <w:caps/>
            <w:noProof/>
          </w:rPr>
          <w:t>Извещение о проведении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_Toc412639455 \h </w:instrText>
        </w:r>
        <w:r w:rsidR="00E54C2D" w:rsidRPr="00E54C2D">
          <w:rPr>
            <w:noProof/>
            <w:webHidden/>
          </w:rPr>
        </w:r>
        <w:r w:rsidR="00E54C2D" w:rsidRPr="00E54C2D">
          <w:rPr>
            <w:noProof/>
            <w:webHidden/>
          </w:rPr>
          <w:fldChar w:fldCharType="separate"/>
        </w:r>
        <w:r w:rsidR="00B63E3F">
          <w:rPr>
            <w:noProof/>
            <w:webHidden/>
          </w:rPr>
          <w:t>3</w:t>
        </w:r>
        <w:r w:rsidR="00E54C2D" w:rsidRPr="00E54C2D">
          <w:rPr>
            <w:noProof/>
            <w:webHidden/>
          </w:rPr>
          <w:fldChar w:fldCharType="end"/>
        </w:r>
      </w:hyperlink>
    </w:p>
    <w:p w:rsidR="00E54C2D" w:rsidRPr="00E54C2D" w:rsidRDefault="009A39FA" w:rsidP="00E54C2D">
      <w:pPr>
        <w:pStyle w:val="12"/>
        <w:tabs>
          <w:tab w:val="left" w:pos="560"/>
          <w:tab w:val="right" w:leader="dot" w:pos="9911"/>
        </w:tabs>
        <w:rPr>
          <w:rFonts w:eastAsiaTheme="minorEastAsia"/>
          <w:noProof/>
        </w:rPr>
      </w:pPr>
      <w:hyperlink w:anchor="_Toc412639456" w:history="1">
        <w:r w:rsidR="00E54C2D" w:rsidRPr="00E54C2D">
          <w:rPr>
            <w:rStyle w:val="ad"/>
            <w:caps/>
            <w:noProof/>
          </w:rPr>
          <w:t>1.</w:t>
        </w:r>
        <w:r w:rsidR="00E54C2D" w:rsidRPr="00E54C2D">
          <w:rPr>
            <w:rFonts w:eastAsiaTheme="minorEastAsia"/>
            <w:noProof/>
          </w:rPr>
          <w:tab/>
        </w:r>
        <w:r w:rsidR="00E54C2D" w:rsidRPr="00E54C2D">
          <w:rPr>
            <w:rStyle w:val="ad"/>
            <w:caps/>
            <w:noProof/>
          </w:rPr>
          <w:t>Общие положения</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_Toc412639456 \h </w:instrText>
        </w:r>
        <w:r w:rsidR="00E54C2D" w:rsidRPr="00E54C2D">
          <w:rPr>
            <w:noProof/>
            <w:webHidden/>
          </w:rPr>
        </w:r>
        <w:r w:rsidR="00E54C2D" w:rsidRPr="00E54C2D">
          <w:rPr>
            <w:noProof/>
            <w:webHidden/>
          </w:rPr>
          <w:fldChar w:fldCharType="separate"/>
        </w:r>
        <w:r w:rsidR="00B63E3F">
          <w:rPr>
            <w:noProof/>
            <w:webHidden/>
          </w:rPr>
          <w:t>10</w:t>
        </w:r>
        <w:r w:rsidR="00E54C2D" w:rsidRPr="00E54C2D">
          <w:rPr>
            <w:noProof/>
            <w:webHidden/>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E54C2D">
          <w:rPr>
            <w:rStyle w:val="ad"/>
            <w:rFonts w:ascii="Times New Roman" w:hAnsi="Times New Roman"/>
            <w:i w:val="0"/>
            <w:noProof/>
            <w:sz w:val="28"/>
            <w:szCs w:val="28"/>
          </w:rPr>
          <w:t>1.1.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Информация об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10</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E54C2D">
          <w:rPr>
            <w:rStyle w:val="ad"/>
            <w:rFonts w:ascii="Times New Roman" w:hAnsi="Times New Roman"/>
            <w:i w:val="0"/>
            <w:noProof/>
            <w:sz w:val="28"/>
            <w:szCs w:val="28"/>
          </w:rPr>
          <w:t>1.2.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для ознакомления.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10</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E54C2D">
          <w:rPr>
            <w:rStyle w:val="ad"/>
            <w:rFonts w:ascii="Times New Roman" w:hAnsi="Times New Roman"/>
            <w:i w:val="0"/>
            <w:noProof/>
            <w:sz w:val="28"/>
            <w:szCs w:val="28"/>
          </w:rPr>
          <w:t>1.3.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_Toc412639459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10</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E54C2D">
          <w:rPr>
            <w:rStyle w:val="ad"/>
            <w:rFonts w:ascii="Times New Roman" w:hAnsi="Times New Roman"/>
            <w:i w:val="0"/>
            <w:noProof/>
            <w:sz w:val="28"/>
            <w:szCs w:val="28"/>
          </w:rPr>
          <w:t>1.4.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Затраты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11</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E54C2D">
          <w:rPr>
            <w:rStyle w:val="ad"/>
            <w:rFonts w:ascii="Times New Roman" w:hAnsi="Times New Roman"/>
            <w:i w:val="0"/>
            <w:noProof/>
            <w:sz w:val="28"/>
            <w:szCs w:val="28"/>
          </w:rPr>
          <w:t>1.5.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Отказ от проведения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11</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12"/>
        <w:tabs>
          <w:tab w:val="left" w:pos="560"/>
          <w:tab w:val="right" w:leader="dot" w:pos="9911"/>
        </w:tabs>
        <w:rPr>
          <w:rFonts w:eastAsiaTheme="minorEastAsia"/>
          <w:noProof/>
        </w:rPr>
      </w:pPr>
      <w:hyperlink w:anchor="_Toc412639462" w:history="1">
        <w:r w:rsidR="00E54C2D" w:rsidRPr="00E54C2D">
          <w:rPr>
            <w:rStyle w:val="ad"/>
            <w:caps/>
            <w:noProof/>
          </w:rPr>
          <w:t>2.</w:t>
        </w:r>
        <w:r w:rsidR="00E54C2D" w:rsidRPr="00E54C2D">
          <w:rPr>
            <w:rFonts w:eastAsiaTheme="minorEastAsia"/>
            <w:noProof/>
          </w:rPr>
          <w:tab/>
        </w:r>
        <w:r w:rsidR="00E54C2D" w:rsidRPr="00E54C2D">
          <w:rPr>
            <w:rStyle w:val="ad"/>
            <w:caps/>
            <w:noProof/>
          </w:rPr>
          <w:t>Порядок подачи заявок на участие в аукционе</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_Toc412639462 \h </w:instrText>
        </w:r>
        <w:r w:rsidR="00E54C2D" w:rsidRPr="00E54C2D">
          <w:rPr>
            <w:noProof/>
            <w:webHidden/>
          </w:rPr>
        </w:r>
        <w:r w:rsidR="00E54C2D" w:rsidRPr="00E54C2D">
          <w:rPr>
            <w:noProof/>
            <w:webHidden/>
          </w:rPr>
          <w:fldChar w:fldCharType="separate"/>
        </w:r>
        <w:r w:rsidR="00B63E3F">
          <w:rPr>
            <w:noProof/>
            <w:webHidden/>
          </w:rPr>
          <w:t>11</w:t>
        </w:r>
        <w:r w:rsidR="00E54C2D" w:rsidRPr="00E54C2D">
          <w:rPr>
            <w:noProof/>
            <w:webHidden/>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E54C2D">
          <w:rPr>
            <w:rStyle w:val="ad"/>
            <w:rFonts w:ascii="Times New Roman" w:hAnsi="Times New Roman"/>
            <w:i w:val="0"/>
            <w:noProof/>
            <w:sz w:val="28"/>
            <w:szCs w:val="28"/>
          </w:rPr>
          <w:t>2.1.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Требования к участнику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11</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E54C2D">
          <w:rPr>
            <w:rStyle w:val="ad"/>
            <w:rFonts w:ascii="Times New Roman" w:hAnsi="Times New Roman"/>
            <w:i w:val="0"/>
            <w:noProof/>
            <w:sz w:val="28"/>
            <w:szCs w:val="28"/>
          </w:rPr>
          <w:t>2.2.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составляющие заявку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_Toc412639464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11</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E54C2D">
          <w:rPr>
            <w:rStyle w:val="ad"/>
            <w:rFonts w:ascii="Times New Roman" w:hAnsi="Times New Roman"/>
            <w:i w:val="0"/>
            <w:noProof/>
            <w:sz w:val="28"/>
            <w:szCs w:val="28"/>
          </w:rPr>
          <w:t>2.3.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Подача заявок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14</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E54C2D">
          <w:rPr>
            <w:rStyle w:val="ad"/>
            <w:rFonts w:ascii="Times New Roman" w:hAnsi="Times New Roman"/>
            <w:i w:val="0"/>
            <w:noProof/>
            <w:sz w:val="28"/>
            <w:szCs w:val="28"/>
          </w:rPr>
          <w:t>2.4.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Изменение заявок на участие в аукционе или их отзыв.</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15</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E54C2D">
          <w:rPr>
            <w:rStyle w:val="ad"/>
            <w:rFonts w:ascii="Times New Roman" w:hAnsi="Times New Roman"/>
            <w:i w:val="0"/>
            <w:noProof/>
            <w:sz w:val="28"/>
            <w:szCs w:val="28"/>
          </w:rPr>
          <w:t>2.5.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Опоздавшие заявки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15</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E54C2D">
          <w:rPr>
            <w:rStyle w:val="ad"/>
            <w:rFonts w:ascii="Times New Roman" w:hAnsi="Times New Roman"/>
            <w:i w:val="0"/>
            <w:noProof/>
            <w:sz w:val="28"/>
            <w:szCs w:val="28"/>
          </w:rPr>
          <w:t>2.6.</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Требование о предоставлении задатка.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15</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12"/>
        <w:tabs>
          <w:tab w:val="left" w:pos="560"/>
          <w:tab w:val="right" w:leader="dot" w:pos="9911"/>
        </w:tabs>
        <w:rPr>
          <w:rFonts w:eastAsiaTheme="minorEastAsia"/>
          <w:noProof/>
        </w:rPr>
      </w:pPr>
      <w:hyperlink w:anchor="_Toc412639469" w:history="1">
        <w:r w:rsidR="00E54C2D" w:rsidRPr="00E54C2D">
          <w:rPr>
            <w:rStyle w:val="ad"/>
            <w:caps/>
            <w:noProof/>
          </w:rPr>
          <w:t>3.</w:t>
        </w:r>
        <w:r w:rsidR="00E54C2D" w:rsidRPr="00E54C2D">
          <w:rPr>
            <w:rFonts w:eastAsiaTheme="minorEastAsia"/>
            <w:noProof/>
          </w:rPr>
          <w:tab/>
        </w:r>
        <w:r w:rsidR="00E54C2D" w:rsidRPr="00E54C2D">
          <w:rPr>
            <w:rStyle w:val="ad"/>
            <w:caps/>
            <w:noProof/>
          </w:rPr>
          <w:t>Процедура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_Toc412639469 \h </w:instrText>
        </w:r>
        <w:r w:rsidR="00E54C2D" w:rsidRPr="00E54C2D">
          <w:rPr>
            <w:noProof/>
            <w:webHidden/>
          </w:rPr>
        </w:r>
        <w:r w:rsidR="00E54C2D" w:rsidRPr="00E54C2D">
          <w:rPr>
            <w:noProof/>
            <w:webHidden/>
          </w:rPr>
          <w:fldChar w:fldCharType="separate"/>
        </w:r>
        <w:r w:rsidR="00B63E3F">
          <w:rPr>
            <w:noProof/>
            <w:webHidden/>
          </w:rPr>
          <w:t>16</w:t>
        </w:r>
        <w:r w:rsidR="00E54C2D" w:rsidRPr="00E54C2D">
          <w:rPr>
            <w:noProof/>
            <w:webHidden/>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E54C2D">
          <w:rPr>
            <w:rStyle w:val="ad"/>
            <w:rFonts w:ascii="Times New Roman" w:hAnsi="Times New Roman"/>
            <w:i w:val="0"/>
            <w:noProof/>
            <w:sz w:val="28"/>
            <w:szCs w:val="28"/>
          </w:rPr>
          <w:t>3.1.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Рассмотрение заявок.</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16</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E54C2D">
          <w:rPr>
            <w:rStyle w:val="ad"/>
            <w:rFonts w:ascii="Times New Roman" w:hAnsi="Times New Roman"/>
            <w:i w:val="0"/>
            <w:noProof/>
            <w:sz w:val="28"/>
            <w:szCs w:val="28"/>
          </w:rPr>
          <w:t>3.2.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Проведение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18</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12"/>
        <w:tabs>
          <w:tab w:val="left" w:pos="560"/>
          <w:tab w:val="right" w:leader="dot" w:pos="9911"/>
        </w:tabs>
        <w:rPr>
          <w:rFonts w:eastAsiaTheme="minorEastAsia"/>
          <w:noProof/>
        </w:rPr>
      </w:pPr>
      <w:hyperlink w:anchor="_Toc412639472" w:history="1">
        <w:r w:rsidR="00E54C2D" w:rsidRPr="00E54C2D">
          <w:rPr>
            <w:rStyle w:val="ad"/>
            <w:caps/>
            <w:noProof/>
          </w:rPr>
          <w:t>4.</w:t>
        </w:r>
        <w:r w:rsidR="00E54C2D" w:rsidRPr="00E54C2D">
          <w:rPr>
            <w:rFonts w:eastAsiaTheme="minorEastAsia"/>
            <w:noProof/>
          </w:rPr>
          <w:tab/>
        </w:r>
        <w:r w:rsidR="00E54C2D" w:rsidRPr="00E54C2D">
          <w:rPr>
            <w:rStyle w:val="ad"/>
            <w:caps/>
            <w:noProof/>
          </w:rPr>
          <w:t>Заключение договора по итогам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_Toc412639472 \h </w:instrText>
        </w:r>
        <w:r w:rsidR="00E54C2D" w:rsidRPr="00E54C2D">
          <w:rPr>
            <w:noProof/>
            <w:webHidden/>
          </w:rPr>
        </w:r>
        <w:r w:rsidR="00E54C2D" w:rsidRPr="00E54C2D">
          <w:rPr>
            <w:noProof/>
            <w:webHidden/>
          </w:rPr>
          <w:fldChar w:fldCharType="separate"/>
        </w:r>
        <w:r w:rsidR="00B63E3F">
          <w:rPr>
            <w:noProof/>
            <w:webHidden/>
          </w:rPr>
          <w:t>20</w:t>
        </w:r>
        <w:r w:rsidR="00E54C2D" w:rsidRPr="00E54C2D">
          <w:rPr>
            <w:noProof/>
            <w:webHidden/>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E54C2D">
          <w:rPr>
            <w:rStyle w:val="ad"/>
            <w:rFonts w:ascii="Times New Roman" w:hAnsi="Times New Roman"/>
            <w:i w:val="0"/>
            <w:noProof/>
            <w:sz w:val="28"/>
            <w:szCs w:val="28"/>
          </w:rPr>
          <w:t>4.1.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Условия заключения договора.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20</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12"/>
        <w:tabs>
          <w:tab w:val="left" w:pos="560"/>
          <w:tab w:val="right" w:leader="dot" w:pos="9911"/>
        </w:tabs>
        <w:rPr>
          <w:rFonts w:eastAsiaTheme="minorEastAsia"/>
          <w:noProof/>
        </w:rPr>
      </w:pPr>
      <w:hyperlink w:anchor="_Toc412639474" w:history="1">
        <w:r w:rsidR="00E54C2D" w:rsidRPr="00E54C2D">
          <w:rPr>
            <w:rStyle w:val="ad"/>
            <w:caps/>
            <w:noProof/>
          </w:rPr>
          <w:t>5.</w:t>
        </w:r>
        <w:r w:rsidR="00E54C2D" w:rsidRPr="00E54C2D">
          <w:rPr>
            <w:rFonts w:eastAsiaTheme="minorEastAsia"/>
            <w:noProof/>
          </w:rPr>
          <w:tab/>
        </w:r>
        <w:r w:rsidR="00E54C2D" w:rsidRPr="00E54C2D">
          <w:rPr>
            <w:rStyle w:val="ad"/>
            <w:caps/>
            <w:noProof/>
          </w:rPr>
          <w:t>Обжалование действий (бездействий) организатора, продавца, комиссии</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_Toc412639474 \h </w:instrText>
        </w:r>
        <w:r w:rsidR="00E54C2D" w:rsidRPr="00E54C2D">
          <w:rPr>
            <w:noProof/>
            <w:webHidden/>
          </w:rPr>
        </w:r>
        <w:r w:rsidR="00E54C2D" w:rsidRPr="00E54C2D">
          <w:rPr>
            <w:noProof/>
            <w:webHidden/>
          </w:rPr>
          <w:fldChar w:fldCharType="separate"/>
        </w:r>
        <w:r w:rsidR="00B63E3F">
          <w:rPr>
            <w:noProof/>
            <w:webHidden/>
          </w:rPr>
          <w:t>22</w:t>
        </w:r>
        <w:r w:rsidR="00E54C2D" w:rsidRPr="00E54C2D">
          <w:rPr>
            <w:noProof/>
            <w:webHidden/>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E54C2D">
          <w:rPr>
            <w:rStyle w:val="ad"/>
            <w:rFonts w:ascii="Times New Roman" w:hAnsi="Times New Roman"/>
            <w:i w:val="0"/>
            <w:noProof/>
            <w:sz w:val="28"/>
            <w:szCs w:val="28"/>
          </w:rPr>
          <w:t>5.1.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Порядок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22</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E54C2D">
          <w:rPr>
            <w:rStyle w:val="ad"/>
            <w:rFonts w:ascii="Times New Roman" w:hAnsi="Times New Roman"/>
            <w:i w:val="0"/>
            <w:noProof/>
            <w:sz w:val="28"/>
            <w:szCs w:val="28"/>
          </w:rPr>
          <w:t>5.2.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Срок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B63E3F">
          <w:rPr>
            <w:rFonts w:ascii="Times New Roman" w:hAnsi="Times New Roman" w:cs="Times New Roman"/>
            <w:i w:val="0"/>
            <w:noProof/>
            <w:webHidden/>
            <w:sz w:val="28"/>
            <w:szCs w:val="28"/>
          </w:rPr>
          <w:t>22</w:t>
        </w:r>
        <w:r w:rsidR="00E54C2D" w:rsidRPr="00E54C2D">
          <w:rPr>
            <w:rFonts w:ascii="Times New Roman" w:hAnsi="Times New Roman" w:cs="Times New Roman"/>
            <w:i w:val="0"/>
            <w:noProof/>
            <w:webHidden/>
            <w:sz w:val="28"/>
            <w:szCs w:val="28"/>
          </w:rPr>
          <w:fldChar w:fldCharType="end"/>
        </w:r>
      </w:hyperlink>
    </w:p>
    <w:p w:rsidR="00E54C2D" w:rsidRPr="00E54C2D" w:rsidRDefault="009A39FA" w:rsidP="00E54C2D">
      <w:pPr>
        <w:pStyle w:val="12"/>
        <w:tabs>
          <w:tab w:val="right" w:leader="dot" w:pos="9911"/>
        </w:tabs>
        <w:rPr>
          <w:rFonts w:eastAsiaTheme="minorEastAsia"/>
          <w:noProof/>
        </w:rPr>
      </w:pPr>
      <w:hyperlink w:anchor="_Toc412639477" w:history="1">
        <w:r w:rsidR="00E54C2D" w:rsidRPr="00E54C2D">
          <w:rPr>
            <w:rStyle w:val="ad"/>
            <w:noProof/>
          </w:rPr>
          <w:t>Приложение 1. Форма №1</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_Toc412639477 \h </w:instrText>
        </w:r>
        <w:r w:rsidR="00E54C2D" w:rsidRPr="00E54C2D">
          <w:rPr>
            <w:noProof/>
            <w:webHidden/>
          </w:rPr>
        </w:r>
        <w:r w:rsidR="00E54C2D" w:rsidRPr="00E54C2D">
          <w:rPr>
            <w:noProof/>
            <w:webHidden/>
          </w:rPr>
          <w:fldChar w:fldCharType="separate"/>
        </w:r>
        <w:r w:rsidR="00B63E3F">
          <w:rPr>
            <w:noProof/>
            <w:webHidden/>
          </w:rPr>
          <w:t>22</w:t>
        </w:r>
        <w:r w:rsidR="00E54C2D" w:rsidRPr="00E54C2D">
          <w:rPr>
            <w:noProof/>
            <w:webHidden/>
          </w:rPr>
          <w:fldChar w:fldCharType="end"/>
        </w:r>
      </w:hyperlink>
    </w:p>
    <w:p w:rsidR="00E54C2D" w:rsidRPr="00E54C2D" w:rsidRDefault="009A39FA" w:rsidP="00E54C2D">
      <w:pPr>
        <w:pStyle w:val="12"/>
        <w:tabs>
          <w:tab w:val="right" w:leader="dot" w:pos="9911"/>
        </w:tabs>
        <w:rPr>
          <w:rFonts w:eastAsiaTheme="minorEastAsia"/>
          <w:noProof/>
        </w:rPr>
      </w:pPr>
      <w:hyperlink w:anchor="_Toc412639478" w:history="1">
        <w:r w:rsidR="00E54C2D" w:rsidRPr="00E54C2D">
          <w:rPr>
            <w:rStyle w:val="ad"/>
            <w:noProof/>
          </w:rPr>
          <w:t>Приложение 2. Форма №2</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_Toc412639478 \h </w:instrText>
        </w:r>
        <w:r w:rsidR="00E54C2D" w:rsidRPr="00E54C2D">
          <w:rPr>
            <w:noProof/>
            <w:webHidden/>
          </w:rPr>
        </w:r>
        <w:r w:rsidR="00E54C2D" w:rsidRPr="00E54C2D">
          <w:rPr>
            <w:noProof/>
            <w:webHidden/>
          </w:rPr>
          <w:fldChar w:fldCharType="separate"/>
        </w:r>
        <w:r w:rsidR="00B63E3F">
          <w:rPr>
            <w:noProof/>
            <w:webHidden/>
          </w:rPr>
          <w:t>26</w:t>
        </w:r>
        <w:r w:rsidR="00E54C2D" w:rsidRPr="00E54C2D">
          <w:rPr>
            <w:noProof/>
            <w:webHidden/>
          </w:rPr>
          <w:fldChar w:fldCharType="end"/>
        </w:r>
      </w:hyperlink>
    </w:p>
    <w:p w:rsidR="00E54C2D" w:rsidRPr="00E54C2D" w:rsidRDefault="009A39FA" w:rsidP="00E54C2D">
      <w:pPr>
        <w:pStyle w:val="12"/>
        <w:tabs>
          <w:tab w:val="right" w:leader="dot" w:pos="9911"/>
        </w:tabs>
        <w:rPr>
          <w:rFonts w:eastAsiaTheme="minorEastAsia"/>
          <w:noProof/>
        </w:rPr>
      </w:pPr>
      <w:hyperlink w:anchor="_Toc412639479" w:history="1">
        <w:r w:rsidR="00E54C2D" w:rsidRPr="00E54C2D">
          <w:rPr>
            <w:rStyle w:val="ad"/>
            <w:noProof/>
          </w:rPr>
          <w:t>Приложение 3. Форма №3</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_Toc412639479 \h </w:instrText>
        </w:r>
        <w:r w:rsidR="00E54C2D" w:rsidRPr="00E54C2D">
          <w:rPr>
            <w:noProof/>
            <w:webHidden/>
          </w:rPr>
        </w:r>
        <w:r w:rsidR="00E54C2D" w:rsidRPr="00E54C2D">
          <w:rPr>
            <w:noProof/>
            <w:webHidden/>
          </w:rPr>
          <w:fldChar w:fldCharType="separate"/>
        </w:r>
        <w:r w:rsidR="00B63E3F">
          <w:rPr>
            <w:noProof/>
            <w:webHidden/>
          </w:rPr>
          <w:t>27</w:t>
        </w:r>
        <w:r w:rsidR="00E54C2D" w:rsidRPr="00E54C2D">
          <w:rPr>
            <w:noProof/>
            <w:webHidden/>
          </w:rPr>
          <w:fldChar w:fldCharType="end"/>
        </w:r>
      </w:hyperlink>
    </w:p>
    <w:p w:rsidR="00E54C2D" w:rsidRDefault="009A39FA"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E54C2D">
          <w:rPr>
            <w:rStyle w:val="ad"/>
            <w:noProof/>
          </w:rPr>
          <w:t>Приложение 4. Форма договора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_Toc412639480 \h </w:instrText>
        </w:r>
        <w:r w:rsidR="00E54C2D" w:rsidRPr="00E54C2D">
          <w:rPr>
            <w:noProof/>
            <w:webHidden/>
          </w:rPr>
        </w:r>
        <w:r w:rsidR="00E54C2D" w:rsidRPr="00E54C2D">
          <w:rPr>
            <w:noProof/>
            <w:webHidden/>
          </w:rPr>
          <w:fldChar w:fldCharType="separate"/>
        </w:r>
        <w:r w:rsidR="00B63E3F">
          <w:rPr>
            <w:noProof/>
            <w:webHidden/>
          </w:rPr>
          <w:t>29</w:t>
        </w:r>
        <w:r w:rsidR="00E54C2D" w:rsidRPr="00E54C2D">
          <w:rPr>
            <w:noProof/>
            <w:webHidden/>
          </w:rPr>
          <w:fldChar w:fldCharType="end"/>
        </w:r>
      </w:hyperlink>
    </w:p>
    <w:p w:rsidR="002632D2" w:rsidRPr="006C12AC" w:rsidRDefault="00916341" w:rsidP="000F1FA9">
      <w:pPr>
        <w:ind w:right="-2"/>
      </w:pPr>
      <w:r w:rsidRPr="000A6CB4">
        <w:fldChar w:fldCharType="end"/>
      </w:r>
      <w:r w:rsidR="00F1422D" w:rsidRPr="00FF3CF3">
        <w:t>Приложение 5. Опорные банки и банки-партнеры………………………………</w:t>
      </w:r>
      <w:r w:rsidR="00FF3CF3" w:rsidRPr="00FF3CF3">
        <w:t>6</w:t>
      </w:r>
      <w:r w:rsidR="00B268F6">
        <w:t>3</w:t>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1C669C">
            <w:pPr>
              <w:pStyle w:val="affe"/>
              <w:numPr>
                <w:ilvl w:val="1"/>
                <w:numId w:val="26"/>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27FA5" w:rsidP="00527FA5">
            <w:pPr>
              <w:rPr>
                <w:lang w:eastAsia="en-US"/>
              </w:rPr>
            </w:pPr>
            <w:r>
              <w:rPr>
                <w:lang w:eastAsia="en-US"/>
              </w:rPr>
              <w:t>Предмет:</w:t>
            </w:r>
          </w:p>
        </w:tc>
        <w:tc>
          <w:tcPr>
            <w:tcW w:w="6060" w:type="dxa"/>
          </w:tcPr>
          <w:p w:rsidR="00FC7ABB" w:rsidRPr="00FD74EB" w:rsidRDefault="00527FA5" w:rsidP="00FC7ABB">
            <w:r w:rsidRPr="00FD74EB">
              <w:t>право на заключение договора купли-продажи</w:t>
            </w:r>
            <w:r w:rsidR="00FC7ABB" w:rsidRPr="00FD74EB">
              <w:t>:</w:t>
            </w:r>
          </w:p>
          <w:p w:rsidR="00FC7ABB" w:rsidRPr="00FD74EB" w:rsidRDefault="00FC7ABB" w:rsidP="00FC7ABB">
            <w:pPr>
              <w:widowControl w:val="0"/>
              <w:tabs>
                <w:tab w:val="left" w:pos="142"/>
                <w:tab w:val="left" w:pos="426"/>
                <w:tab w:val="left" w:pos="1134"/>
                <w:tab w:val="left" w:pos="1701"/>
              </w:tabs>
            </w:pPr>
            <w:r w:rsidRPr="00FD74EB">
              <w:rPr>
                <w:b/>
              </w:rPr>
              <w:t>Лот № 1:</w:t>
            </w:r>
            <w:r w:rsidRPr="00FD74EB">
              <w:t xml:space="preserve"> </w:t>
            </w:r>
            <w:r w:rsidR="00B1380B" w:rsidRPr="00FD74EB">
              <w:t>имущественн</w:t>
            </w:r>
            <w:r w:rsidR="00902BD5">
              <w:t>ый</w:t>
            </w:r>
            <w:r w:rsidR="00B1380B" w:rsidRPr="00FD74EB">
              <w:t xml:space="preserve"> комплекс</w:t>
            </w:r>
            <w:r w:rsidR="00FD74EB">
              <w:t>,</w:t>
            </w:r>
          </w:p>
          <w:p w:rsidR="00FC7ABB" w:rsidRPr="00FD74EB" w:rsidRDefault="00FC7ABB" w:rsidP="00FC7ABB">
            <w:pPr>
              <w:widowControl w:val="0"/>
              <w:tabs>
                <w:tab w:val="left" w:pos="142"/>
                <w:tab w:val="left" w:pos="426"/>
                <w:tab w:val="left" w:pos="1134"/>
                <w:tab w:val="left" w:pos="1701"/>
              </w:tabs>
              <w:rPr>
                <w:bCs/>
                <w:kern w:val="24"/>
              </w:rPr>
            </w:pPr>
            <w:r w:rsidRPr="00FD74EB">
              <w:rPr>
                <w:b/>
              </w:rPr>
              <w:t xml:space="preserve">Лот № 2: </w:t>
            </w:r>
            <w:r w:rsidRPr="00FD74EB">
              <w:t>имущественн</w:t>
            </w:r>
            <w:r w:rsidR="00902BD5">
              <w:t>ый</w:t>
            </w:r>
            <w:r w:rsidRPr="00FD74EB">
              <w:t xml:space="preserve"> комплекс</w:t>
            </w:r>
            <w:r w:rsidR="00FD74EB">
              <w:t>,</w:t>
            </w:r>
          </w:p>
          <w:p w:rsidR="00527FA5" w:rsidRPr="006C12AC" w:rsidRDefault="00527FA5" w:rsidP="00FD74EB">
            <w:pPr>
              <w:rPr>
                <w:lang w:eastAsia="en-US"/>
              </w:rPr>
            </w:pPr>
            <w:r w:rsidRPr="00FD74EB">
              <w:t>(далее – «Имущество»)</w:t>
            </w:r>
          </w:p>
        </w:tc>
      </w:tr>
      <w:tr w:rsidR="006C1723" w:rsidTr="00A457A8">
        <w:tc>
          <w:tcPr>
            <w:tcW w:w="817" w:type="dxa"/>
          </w:tcPr>
          <w:p w:rsidR="006C1723" w:rsidRDefault="006C1723" w:rsidP="001C669C">
            <w:pPr>
              <w:pStyle w:val="affe"/>
              <w:numPr>
                <w:ilvl w:val="1"/>
                <w:numId w:val="26"/>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FC7ABB" w:rsidRPr="00914BEA" w:rsidRDefault="00FC7ABB" w:rsidP="00950808">
            <w:pPr>
              <w:rPr>
                <w:bCs/>
                <w:kern w:val="24"/>
              </w:rPr>
            </w:pPr>
            <w:r w:rsidRPr="00914BEA">
              <w:rPr>
                <w:b/>
              </w:rPr>
              <w:t>Лот № 1:</w:t>
            </w:r>
            <w:r w:rsidRPr="00914BEA">
              <w:t xml:space="preserve"> Красноярский край, г. Зеленогорск, ул. </w:t>
            </w:r>
            <w:r w:rsidR="00914BEA" w:rsidRPr="00914BEA">
              <w:t>Майское шоссе, 39Г</w:t>
            </w:r>
            <w:r w:rsidR="00CF1607">
              <w:t>, центральная зона города, район Майского шоссе и базы ОАО «ОРС»</w:t>
            </w:r>
            <w:r w:rsidR="00463420" w:rsidRPr="00914BEA">
              <w:t>.</w:t>
            </w:r>
          </w:p>
          <w:p w:rsidR="00C151A9" w:rsidRPr="006C12AC" w:rsidRDefault="00FC7ABB" w:rsidP="00914BEA">
            <w:pPr>
              <w:tabs>
                <w:tab w:val="left" w:pos="1701"/>
              </w:tabs>
            </w:pPr>
            <w:r w:rsidRPr="00914BEA">
              <w:rPr>
                <w:b/>
              </w:rPr>
              <w:t xml:space="preserve">Лот № </w:t>
            </w:r>
            <w:r w:rsidR="00950808" w:rsidRPr="00914BEA">
              <w:rPr>
                <w:b/>
              </w:rPr>
              <w:t>2</w:t>
            </w:r>
            <w:r w:rsidRPr="00914BEA">
              <w:rPr>
                <w:b/>
              </w:rPr>
              <w:t>:</w:t>
            </w:r>
            <w:r w:rsidRPr="00914BEA">
              <w:t xml:space="preserve"> Красноярский край, г. Зеленог</w:t>
            </w:r>
            <w:r w:rsidR="00463420" w:rsidRPr="00914BEA">
              <w:t xml:space="preserve">орск, ул. </w:t>
            </w:r>
            <w:r w:rsidR="00914BEA" w:rsidRPr="00914BEA">
              <w:t>Вторая Промышленная, 20</w:t>
            </w:r>
            <w:r w:rsidR="00463420" w:rsidRPr="00914BEA">
              <w:t>.</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7C77C3" w:rsidRDefault="00AE06DD" w:rsidP="007C77C3">
            <w:pPr>
              <w:widowControl w:val="0"/>
              <w:tabs>
                <w:tab w:val="left" w:pos="142"/>
                <w:tab w:val="left" w:pos="426"/>
                <w:tab w:val="left" w:pos="1134"/>
                <w:tab w:val="left" w:pos="1701"/>
              </w:tabs>
            </w:pPr>
            <w:r>
              <w:t xml:space="preserve"> </w:t>
            </w:r>
            <w:r w:rsidR="007C77C3" w:rsidRPr="000553F2">
              <w:rPr>
                <w:b/>
              </w:rPr>
              <w:t>Лот № 1</w:t>
            </w:r>
            <w:r w:rsidR="007C77C3">
              <w:t>: И</w:t>
            </w:r>
            <w:r w:rsidR="007C77C3" w:rsidRPr="007943C8">
              <w:t>мущественный комплекс состо</w:t>
            </w:r>
            <w:r w:rsidR="007C77C3">
              <w:t>ит</w:t>
            </w:r>
            <w:r w:rsidR="007C77C3" w:rsidRPr="007943C8">
              <w:t xml:space="preserve"> </w:t>
            </w:r>
            <w:proofErr w:type="gramStart"/>
            <w:r w:rsidR="007C77C3" w:rsidRPr="007943C8">
              <w:t>из</w:t>
            </w:r>
            <w:proofErr w:type="gramEnd"/>
            <w:r w:rsidR="007C77C3" w:rsidRPr="007943C8">
              <w:t>:</w:t>
            </w:r>
          </w:p>
          <w:p w:rsidR="007C77C3" w:rsidRPr="007943C8" w:rsidRDefault="007C77C3" w:rsidP="007C77C3">
            <w:pPr>
              <w:widowControl w:val="0"/>
              <w:tabs>
                <w:tab w:val="left" w:pos="142"/>
                <w:tab w:val="left" w:pos="426"/>
                <w:tab w:val="left" w:pos="1134"/>
                <w:tab w:val="left" w:pos="1701"/>
              </w:tabs>
            </w:pPr>
            <w:r>
              <w:t>1. Недвижимого имущества:</w:t>
            </w:r>
          </w:p>
          <w:p w:rsidR="00C82316" w:rsidRDefault="007C77C3" w:rsidP="007C77C3">
            <w:pPr>
              <w:widowControl w:val="0"/>
              <w:tabs>
                <w:tab w:val="left" w:pos="142"/>
                <w:tab w:val="left" w:pos="426"/>
                <w:tab w:val="left" w:pos="1134"/>
                <w:tab w:val="left" w:pos="1701"/>
              </w:tabs>
              <w:rPr>
                <w:color w:val="000000"/>
                <w:kern w:val="24"/>
              </w:rPr>
            </w:pPr>
            <w:r w:rsidRPr="007943C8">
              <w:t xml:space="preserve">- </w:t>
            </w:r>
            <w:r>
              <w:t>Здание склада № 31</w:t>
            </w:r>
            <w:r w:rsidRPr="00FC5969">
              <w:rPr>
                <w:rFonts w:eastAsia="Calibri"/>
                <w:lang w:eastAsia="en-US"/>
              </w:rPr>
              <w:t xml:space="preserve">; назначение: нежилое; общая площадь </w:t>
            </w:r>
            <w:r w:rsidR="00F76B13">
              <w:rPr>
                <w:rFonts w:eastAsia="Calibri"/>
                <w:lang w:eastAsia="en-US"/>
              </w:rPr>
              <w:t>2</w:t>
            </w:r>
            <w:r w:rsidR="00693833">
              <w:rPr>
                <w:rFonts w:eastAsia="Calibri"/>
                <w:lang w:eastAsia="en-US"/>
              </w:rPr>
              <w:t xml:space="preserve">184,3 </w:t>
            </w:r>
            <w:proofErr w:type="spellStart"/>
            <w:r w:rsidRPr="00FC5969">
              <w:rPr>
                <w:rFonts w:eastAsia="Calibri"/>
                <w:lang w:eastAsia="en-US"/>
              </w:rPr>
              <w:t>кв.м</w:t>
            </w:r>
            <w:proofErr w:type="spellEnd"/>
            <w:r w:rsidRPr="00FC5969">
              <w:rPr>
                <w:rFonts w:eastAsia="Calibri"/>
                <w:lang w:eastAsia="en-US"/>
              </w:rPr>
              <w:t xml:space="preserve">., </w:t>
            </w:r>
            <w:r w:rsidR="00693833">
              <w:rPr>
                <w:rFonts w:eastAsia="Calibri"/>
                <w:lang w:eastAsia="en-US"/>
              </w:rPr>
              <w:t>3-</w:t>
            </w:r>
            <w:r w:rsidRPr="00FC5969">
              <w:rPr>
                <w:rFonts w:eastAsia="Calibri"/>
                <w:lang w:eastAsia="en-US"/>
              </w:rPr>
              <w:t>этаж</w:t>
            </w:r>
            <w:r w:rsidR="00693833">
              <w:rPr>
                <w:rFonts w:eastAsia="Calibri"/>
                <w:lang w:eastAsia="en-US"/>
              </w:rPr>
              <w:t>ный</w:t>
            </w:r>
            <w:r>
              <w:rPr>
                <w:rFonts w:eastAsia="Calibri"/>
                <w:lang w:eastAsia="en-US"/>
              </w:rPr>
              <w:t>,</w:t>
            </w:r>
            <w:r w:rsidRPr="00FC5969">
              <w:rPr>
                <w:rFonts w:eastAsia="Calibri"/>
                <w:lang w:eastAsia="en-US"/>
              </w:rPr>
              <w:t xml:space="preserve"> </w:t>
            </w:r>
            <w:r>
              <w:rPr>
                <w:rFonts w:eastAsia="Calibri"/>
                <w:lang w:eastAsia="en-US"/>
              </w:rPr>
              <w:t>год постройки 19</w:t>
            </w:r>
            <w:r w:rsidR="00693833">
              <w:rPr>
                <w:rFonts w:eastAsia="Calibri"/>
                <w:lang w:eastAsia="en-US"/>
              </w:rPr>
              <w:t>88</w:t>
            </w:r>
            <w:r>
              <w:rPr>
                <w:rFonts w:eastAsia="Calibri"/>
                <w:lang w:eastAsia="en-US"/>
              </w:rPr>
              <w:t xml:space="preserve">, материал стен </w:t>
            </w:r>
            <w:r w:rsidR="00693833">
              <w:rPr>
                <w:rFonts w:eastAsia="Calibri"/>
                <w:lang w:eastAsia="en-US"/>
              </w:rPr>
              <w:t xml:space="preserve">- </w:t>
            </w:r>
            <w:r>
              <w:rPr>
                <w:rFonts w:eastAsia="Calibri"/>
                <w:lang w:eastAsia="en-US"/>
              </w:rPr>
              <w:t xml:space="preserve">кирпич, </w:t>
            </w:r>
            <w:r w:rsidRPr="00FC5969">
              <w:rPr>
                <w:rFonts w:eastAsia="Calibri"/>
                <w:lang w:eastAsia="en-US"/>
              </w:rPr>
              <w:t xml:space="preserve">адрес: </w:t>
            </w:r>
            <w:r w:rsidRPr="00FC5969">
              <w:rPr>
                <w:color w:val="000000"/>
                <w:kern w:val="24"/>
              </w:rPr>
              <w:t>Красноярский край, г. Зеленогорск, ул. Майское шоссе, 39</w:t>
            </w:r>
            <w:r w:rsidR="00693833">
              <w:rPr>
                <w:color w:val="000000"/>
                <w:kern w:val="24"/>
              </w:rPr>
              <w:t>Г.</w:t>
            </w:r>
            <w:r>
              <w:rPr>
                <w:color w:val="000000"/>
                <w:kern w:val="24"/>
              </w:rPr>
              <w:t xml:space="preserve"> </w:t>
            </w:r>
            <w:r w:rsidR="00693833">
              <w:rPr>
                <w:color w:val="000000"/>
                <w:kern w:val="24"/>
              </w:rPr>
              <w:t>З</w:t>
            </w:r>
            <w:r>
              <w:rPr>
                <w:color w:val="000000"/>
                <w:kern w:val="24"/>
              </w:rPr>
              <w:t>дани</w:t>
            </w:r>
            <w:r w:rsidR="00693833">
              <w:rPr>
                <w:color w:val="000000"/>
                <w:kern w:val="24"/>
              </w:rPr>
              <w:t>е</w:t>
            </w:r>
            <w:r>
              <w:rPr>
                <w:color w:val="000000"/>
                <w:kern w:val="24"/>
              </w:rPr>
              <w:t xml:space="preserve"> склада № </w:t>
            </w:r>
            <w:r w:rsidR="00693833">
              <w:rPr>
                <w:color w:val="000000"/>
                <w:kern w:val="24"/>
              </w:rPr>
              <w:t>31</w:t>
            </w:r>
            <w:r>
              <w:rPr>
                <w:color w:val="000000"/>
                <w:kern w:val="24"/>
              </w:rPr>
              <w:t xml:space="preserve"> принадлежит АО «ПО ЭХЗ» на праве собственности (свидетельство о государственной регистрации права серии 24 Е</w:t>
            </w:r>
            <w:r w:rsidR="00693833">
              <w:rPr>
                <w:color w:val="000000"/>
                <w:kern w:val="24"/>
              </w:rPr>
              <w:t>И</w:t>
            </w:r>
            <w:r>
              <w:rPr>
                <w:color w:val="000000"/>
                <w:kern w:val="24"/>
              </w:rPr>
              <w:t xml:space="preserve"> № </w:t>
            </w:r>
            <w:r w:rsidR="00693833">
              <w:rPr>
                <w:color w:val="000000"/>
                <w:kern w:val="24"/>
              </w:rPr>
              <w:t>772947</w:t>
            </w:r>
            <w:r>
              <w:rPr>
                <w:color w:val="000000"/>
                <w:kern w:val="24"/>
              </w:rPr>
              <w:t xml:space="preserve"> от </w:t>
            </w:r>
            <w:r w:rsidR="00570892">
              <w:rPr>
                <w:color w:val="000000"/>
                <w:kern w:val="24"/>
              </w:rPr>
              <w:t>14</w:t>
            </w:r>
            <w:r>
              <w:rPr>
                <w:color w:val="000000"/>
                <w:kern w:val="24"/>
              </w:rPr>
              <w:t>.10.20</w:t>
            </w:r>
            <w:r w:rsidR="00570892">
              <w:rPr>
                <w:color w:val="000000"/>
                <w:kern w:val="24"/>
              </w:rPr>
              <w:t>10</w:t>
            </w:r>
            <w:r>
              <w:rPr>
                <w:color w:val="000000"/>
                <w:kern w:val="24"/>
              </w:rPr>
              <w:t>).</w:t>
            </w:r>
            <w:r w:rsidR="003A1A3C">
              <w:rPr>
                <w:color w:val="000000"/>
                <w:kern w:val="24"/>
              </w:rPr>
              <w:t xml:space="preserve"> </w:t>
            </w:r>
          </w:p>
          <w:p w:rsidR="00C82316" w:rsidRPr="00D74741" w:rsidRDefault="00C82316" w:rsidP="007C77C3">
            <w:pPr>
              <w:widowControl w:val="0"/>
              <w:tabs>
                <w:tab w:val="left" w:pos="142"/>
                <w:tab w:val="left" w:pos="426"/>
                <w:tab w:val="left" w:pos="1134"/>
                <w:tab w:val="left" w:pos="1701"/>
              </w:tabs>
              <w:rPr>
                <w:color w:val="000000"/>
                <w:kern w:val="24"/>
              </w:rPr>
            </w:pPr>
            <w:r w:rsidRPr="00D74741">
              <w:rPr>
                <w:color w:val="000000"/>
                <w:kern w:val="24"/>
              </w:rPr>
              <w:t>Существующие обременения:</w:t>
            </w:r>
          </w:p>
          <w:p w:rsidR="00C82316" w:rsidRPr="00D74741" w:rsidRDefault="00C82316" w:rsidP="007C77C3">
            <w:pPr>
              <w:widowControl w:val="0"/>
              <w:tabs>
                <w:tab w:val="left" w:pos="142"/>
                <w:tab w:val="left" w:pos="426"/>
                <w:tab w:val="left" w:pos="1134"/>
                <w:tab w:val="left" w:pos="1701"/>
              </w:tabs>
              <w:rPr>
                <w:color w:val="000000"/>
                <w:kern w:val="24"/>
              </w:rPr>
            </w:pPr>
            <w:r w:rsidRPr="00D74741">
              <w:rPr>
                <w:color w:val="000000"/>
                <w:kern w:val="24"/>
              </w:rPr>
              <w:t xml:space="preserve">Договор аренды </w:t>
            </w:r>
            <w:r w:rsidR="003A1A3C" w:rsidRPr="00D74741">
              <w:rPr>
                <w:color w:val="000000"/>
                <w:kern w:val="24"/>
              </w:rPr>
              <w:t xml:space="preserve">(в отношении 16,7 </w:t>
            </w:r>
            <w:proofErr w:type="spellStart"/>
            <w:r w:rsidR="003A1A3C" w:rsidRPr="00D74741">
              <w:rPr>
                <w:color w:val="000000"/>
                <w:kern w:val="24"/>
              </w:rPr>
              <w:t>кв.м</w:t>
            </w:r>
            <w:proofErr w:type="spellEnd"/>
            <w:r w:rsidR="003A1A3C" w:rsidRPr="00D74741">
              <w:rPr>
                <w:color w:val="000000"/>
                <w:kern w:val="24"/>
              </w:rPr>
              <w:t>.)</w:t>
            </w:r>
            <w:r w:rsidRPr="00D74741">
              <w:rPr>
                <w:color w:val="000000"/>
                <w:kern w:val="24"/>
              </w:rPr>
              <w:t xml:space="preserve">, договор </w:t>
            </w:r>
            <w:r w:rsidR="004F2DE9">
              <w:rPr>
                <w:color w:val="000000"/>
                <w:kern w:val="24"/>
              </w:rPr>
              <w:t xml:space="preserve">считается </w:t>
            </w:r>
            <w:r w:rsidRPr="00D74741">
              <w:rPr>
                <w:color w:val="000000"/>
                <w:kern w:val="24"/>
              </w:rPr>
              <w:t>возобновлен</w:t>
            </w:r>
            <w:r w:rsidR="004F2DE9">
              <w:rPr>
                <w:color w:val="000000"/>
                <w:kern w:val="24"/>
              </w:rPr>
              <w:t>ным</w:t>
            </w:r>
            <w:r w:rsidRPr="00D74741">
              <w:rPr>
                <w:color w:val="000000"/>
                <w:kern w:val="24"/>
              </w:rPr>
              <w:t xml:space="preserve"> на неопределенный срок,</w:t>
            </w:r>
          </w:p>
          <w:p w:rsidR="00D74741" w:rsidRPr="00D74741" w:rsidRDefault="00913D5F" w:rsidP="007C77C3">
            <w:pPr>
              <w:widowControl w:val="0"/>
              <w:tabs>
                <w:tab w:val="left" w:pos="142"/>
                <w:tab w:val="left" w:pos="426"/>
                <w:tab w:val="left" w:pos="1134"/>
                <w:tab w:val="left" w:pos="1701"/>
              </w:tabs>
              <w:rPr>
                <w:color w:val="000000"/>
                <w:kern w:val="24"/>
              </w:rPr>
            </w:pPr>
            <w:r w:rsidRPr="00D74741">
              <w:rPr>
                <w:color w:val="000000"/>
                <w:kern w:val="24"/>
              </w:rPr>
              <w:t xml:space="preserve">Договор аренды </w:t>
            </w:r>
            <w:r w:rsidR="003A1A3C" w:rsidRPr="00D74741">
              <w:rPr>
                <w:color w:val="000000"/>
                <w:kern w:val="24"/>
              </w:rPr>
              <w:t>(в отношении 327,6 кв. м.)</w:t>
            </w:r>
            <w:r w:rsidR="00217F20">
              <w:rPr>
                <w:color w:val="000000"/>
                <w:kern w:val="24"/>
              </w:rPr>
              <w:t>,</w:t>
            </w:r>
            <w:r w:rsidR="00D74741" w:rsidRPr="00D74741">
              <w:rPr>
                <w:color w:val="000000"/>
                <w:kern w:val="24"/>
              </w:rPr>
              <w:t xml:space="preserve"> </w:t>
            </w:r>
            <w:r w:rsidR="00217F20" w:rsidRPr="00D74741">
              <w:rPr>
                <w:color w:val="000000"/>
                <w:kern w:val="24"/>
              </w:rPr>
              <w:t xml:space="preserve">договор </w:t>
            </w:r>
            <w:r w:rsidR="00217F20">
              <w:rPr>
                <w:color w:val="000000"/>
                <w:kern w:val="24"/>
              </w:rPr>
              <w:t xml:space="preserve">считается </w:t>
            </w:r>
            <w:r w:rsidR="00217F20" w:rsidRPr="00D74741">
              <w:rPr>
                <w:color w:val="000000"/>
                <w:kern w:val="24"/>
              </w:rPr>
              <w:t>возобновлен</w:t>
            </w:r>
            <w:r w:rsidR="00217F20">
              <w:rPr>
                <w:color w:val="000000"/>
                <w:kern w:val="24"/>
              </w:rPr>
              <w:t>ным</w:t>
            </w:r>
            <w:r w:rsidR="00217F20" w:rsidRPr="00D74741">
              <w:rPr>
                <w:color w:val="000000"/>
                <w:kern w:val="24"/>
              </w:rPr>
              <w:t xml:space="preserve"> на неопределенный срок,</w:t>
            </w:r>
          </w:p>
          <w:p w:rsidR="007C77C3" w:rsidRDefault="00D74741" w:rsidP="007C77C3">
            <w:pPr>
              <w:widowControl w:val="0"/>
              <w:tabs>
                <w:tab w:val="left" w:pos="142"/>
                <w:tab w:val="left" w:pos="426"/>
                <w:tab w:val="left" w:pos="1134"/>
                <w:tab w:val="left" w:pos="1701"/>
              </w:tabs>
              <w:rPr>
                <w:color w:val="000000"/>
                <w:kern w:val="24"/>
              </w:rPr>
            </w:pPr>
            <w:r w:rsidRPr="00D74741">
              <w:rPr>
                <w:color w:val="000000"/>
                <w:kern w:val="24"/>
              </w:rPr>
              <w:t>Договор аренды</w:t>
            </w:r>
            <w:r w:rsidR="003A1A3C" w:rsidRPr="00D74741">
              <w:rPr>
                <w:color w:val="000000"/>
                <w:kern w:val="24"/>
              </w:rPr>
              <w:t xml:space="preserve"> (в отношении 277,7 </w:t>
            </w:r>
            <w:proofErr w:type="spellStart"/>
            <w:r w:rsidR="003A1A3C" w:rsidRPr="00D74741">
              <w:rPr>
                <w:color w:val="000000"/>
                <w:kern w:val="24"/>
              </w:rPr>
              <w:t>кв.м</w:t>
            </w:r>
            <w:proofErr w:type="spellEnd"/>
            <w:r w:rsidR="003A1A3C" w:rsidRPr="00D74741">
              <w:rPr>
                <w:color w:val="000000"/>
                <w:kern w:val="24"/>
              </w:rPr>
              <w:t xml:space="preserve">.) </w:t>
            </w:r>
            <w:r w:rsidRPr="00D74741">
              <w:rPr>
                <w:color w:val="000000"/>
                <w:kern w:val="24"/>
              </w:rPr>
              <w:t xml:space="preserve">сроком </w:t>
            </w:r>
            <w:r w:rsidR="003A1A3C" w:rsidRPr="00D74741">
              <w:rPr>
                <w:color w:val="000000"/>
                <w:kern w:val="24"/>
              </w:rPr>
              <w:t>до 20.04.2016г.</w:t>
            </w:r>
            <w:r w:rsidR="003A1A3C" w:rsidRPr="003A1A3C">
              <w:rPr>
                <w:color w:val="000000"/>
                <w:kern w:val="24"/>
              </w:rPr>
              <w:tab/>
            </w:r>
            <w:r w:rsidR="003A1A3C" w:rsidRPr="003A1A3C">
              <w:rPr>
                <w:color w:val="000000"/>
                <w:kern w:val="24"/>
              </w:rPr>
              <w:tab/>
            </w:r>
          </w:p>
          <w:p w:rsidR="00570892" w:rsidRDefault="00570892" w:rsidP="00570892">
            <w:pPr>
              <w:widowControl w:val="0"/>
              <w:tabs>
                <w:tab w:val="left" w:pos="142"/>
                <w:tab w:val="left" w:pos="426"/>
                <w:tab w:val="left" w:pos="1134"/>
                <w:tab w:val="left" w:pos="1701"/>
              </w:tabs>
              <w:rPr>
                <w:color w:val="000000"/>
                <w:kern w:val="24"/>
              </w:rPr>
            </w:pPr>
            <w:r>
              <w:rPr>
                <w:color w:val="000000"/>
                <w:kern w:val="24"/>
              </w:rPr>
              <w:t>- Земельный участок, категория земель: земли населенных пунктов, разрешенное использование: для здания холодильника емкостью 1500 тонн</w:t>
            </w:r>
            <w:r w:rsidR="00F76B13">
              <w:rPr>
                <w:color w:val="000000"/>
                <w:kern w:val="24"/>
              </w:rPr>
              <w:t xml:space="preserve"> - склада № 31, общая </w:t>
            </w:r>
            <w:r w:rsidR="00F76B13">
              <w:rPr>
                <w:color w:val="000000"/>
                <w:kern w:val="24"/>
              </w:rPr>
              <w:lastRenderedPageBreak/>
              <w:t>площадь 8</w:t>
            </w:r>
            <w:r>
              <w:rPr>
                <w:color w:val="000000"/>
                <w:kern w:val="24"/>
              </w:rPr>
              <w:t xml:space="preserve">039 </w:t>
            </w:r>
            <w:proofErr w:type="spellStart"/>
            <w:r>
              <w:rPr>
                <w:color w:val="000000"/>
                <w:kern w:val="24"/>
              </w:rPr>
              <w:t>кв.м</w:t>
            </w:r>
            <w:proofErr w:type="spellEnd"/>
            <w:r>
              <w:rPr>
                <w:color w:val="000000"/>
                <w:kern w:val="24"/>
              </w:rPr>
              <w:t>., кадастровый номер 24:59:03</w:t>
            </w:r>
            <w:r w:rsidR="00F86380">
              <w:rPr>
                <w:color w:val="000000"/>
                <w:kern w:val="24"/>
              </w:rPr>
              <w:t>06001</w:t>
            </w:r>
            <w:r>
              <w:rPr>
                <w:color w:val="000000"/>
                <w:kern w:val="24"/>
              </w:rPr>
              <w:t>:002</w:t>
            </w:r>
            <w:r w:rsidR="00F86380">
              <w:rPr>
                <w:color w:val="000000"/>
                <w:kern w:val="24"/>
              </w:rPr>
              <w:t>5</w:t>
            </w:r>
            <w:r>
              <w:rPr>
                <w:color w:val="000000"/>
                <w:kern w:val="24"/>
              </w:rPr>
              <w:t xml:space="preserve">, адрес: Красноярский край, г. Зеленогорск, </w:t>
            </w:r>
            <w:r w:rsidR="00312E4C">
              <w:rPr>
                <w:color w:val="000000"/>
                <w:kern w:val="24"/>
              </w:rPr>
              <w:t>ц</w:t>
            </w:r>
            <w:r w:rsidR="00F86380">
              <w:rPr>
                <w:color w:val="000000"/>
                <w:kern w:val="24"/>
              </w:rPr>
              <w:t>ентральная зона города, район Майского шоссе и базы ОАО «ОРС»</w:t>
            </w:r>
            <w:r>
              <w:rPr>
                <w:color w:val="000000"/>
                <w:kern w:val="24"/>
              </w:rPr>
              <w:t>. Земельный участок принадлежит АО «ПО ЭХЗ» на праве собственности (свидетельство о государственной регистрации права серии 24 ЕЗ № 942</w:t>
            </w:r>
            <w:r w:rsidR="00F86380">
              <w:rPr>
                <w:color w:val="000000"/>
                <w:kern w:val="24"/>
              </w:rPr>
              <w:t>694</w:t>
            </w:r>
            <w:r>
              <w:rPr>
                <w:color w:val="000000"/>
                <w:kern w:val="24"/>
              </w:rPr>
              <w:t xml:space="preserve"> от </w:t>
            </w:r>
            <w:r w:rsidR="00F86380">
              <w:rPr>
                <w:color w:val="000000"/>
                <w:kern w:val="24"/>
              </w:rPr>
              <w:t>09</w:t>
            </w:r>
            <w:r>
              <w:rPr>
                <w:color w:val="000000"/>
                <w:kern w:val="24"/>
              </w:rPr>
              <w:t>.0</w:t>
            </w:r>
            <w:r w:rsidR="00F86380">
              <w:rPr>
                <w:color w:val="000000"/>
                <w:kern w:val="24"/>
              </w:rPr>
              <w:t>9</w:t>
            </w:r>
            <w:r>
              <w:rPr>
                <w:color w:val="000000"/>
                <w:kern w:val="24"/>
              </w:rPr>
              <w:t>.2008).</w:t>
            </w:r>
          </w:p>
          <w:p w:rsidR="007C77C3" w:rsidRDefault="007C77C3" w:rsidP="007C77C3">
            <w:pPr>
              <w:tabs>
                <w:tab w:val="left" w:pos="1701"/>
              </w:tabs>
              <w:rPr>
                <w:lang w:eastAsia="en-US"/>
              </w:rPr>
            </w:pPr>
            <w:r>
              <w:rPr>
                <w:lang w:eastAsia="en-US"/>
              </w:rPr>
              <w:t xml:space="preserve">2. Прочего </w:t>
            </w:r>
            <w:r w:rsidR="006E77C2">
              <w:rPr>
                <w:lang w:eastAsia="en-US"/>
              </w:rPr>
              <w:t xml:space="preserve">(движимого) </w:t>
            </w:r>
            <w:r>
              <w:rPr>
                <w:lang w:eastAsia="en-US"/>
              </w:rPr>
              <w:t>имущества, входящего в состав имущественного комплекса:</w:t>
            </w:r>
          </w:p>
          <w:p w:rsidR="007C77C3" w:rsidRDefault="007C77C3" w:rsidP="007C77C3">
            <w:pPr>
              <w:tabs>
                <w:tab w:val="left" w:pos="1701"/>
              </w:tabs>
              <w:rPr>
                <w:lang w:eastAsia="en-US"/>
              </w:rPr>
            </w:pPr>
            <w:r>
              <w:rPr>
                <w:lang w:eastAsia="en-US"/>
              </w:rPr>
              <w:t>2.1.</w:t>
            </w:r>
            <w:r w:rsidR="00794026">
              <w:rPr>
                <w:lang w:eastAsia="en-US"/>
              </w:rPr>
              <w:t>Холодильная установка</w:t>
            </w:r>
            <w:r>
              <w:rPr>
                <w:lang w:eastAsia="en-US"/>
              </w:rPr>
              <w:t xml:space="preserve">, инв.№ </w:t>
            </w:r>
            <w:r w:rsidR="00794026">
              <w:rPr>
                <w:lang w:eastAsia="en-US"/>
              </w:rPr>
              <w:t>9060739</w:t>
            </w:r>
          </w:p>
          <w:p w:rsidR="007C77C3" w:rsidRDefault="007C77C3" w:rsidP="007C77C3">
            <w:pPr>
              <w:tabs>
                <w:tab w:val="left" w:pos="1701"/>
              </w:tabs>
              <w:rPr>
                <w:lang w:eastAsia="en-US"/>
              </w:rPr>
            </w:pPr>
            <w:r>
              <w:rPr>
                <w:lang w:eastAsia="en-US"/>
              </w:rPr>
              <w:t>2.2.</w:t>
            </w:r>
            <w:r w:rsidR="00794026">
              <w:rPr>
                <w:lang w:eastAsia="en-US"/>
              </w:rPr>
              <w:t>Система контроля ПДК аммиака</w:t>
            </w:r>
            <w:r>
              <w:rPr>
                <w:lang w:eastAsia="en-US"/>
              </w:rPr>
              <w:t xml:space="preserve">, инв.№ </w:t>
            </w:r>
            <w:r w:rsidR="00794026">
              <w:rPr>
                <w:lang w:eastAsia="en-US"/>
              </w:rPr>
              <w:t>3132579</w:t>
            </w:r>
          </w:p>
          <w:p w:rsidR="007C77C3" w:rsidRDefault="007C77C3" w:rsidP="007C77C3">
            <w:pPr>
              <w:tabs>
                <w:tab w:val="left" w:pos="1701"/>
              </w:tabs>
              <w:rPr>
                <w:lang w:eastAsia="en-US"/>
              </w:rPr>
            </w:pPr>
            <w:r>
              <w:rPr>
                <w:lang w:eastAsia="en-US"/>
              </w:rPr>
              <w:t>2.3.</w:t>
            </w:r>
            <w:r w:rsidR="00246AC6">
              <w:rPr>
                <w:lang w:eastAsia="en-US"/>
              </w:rPr>
              <w:t>Теплосеть</w:t>
            </w:r>
            <w:r>
              <w:rPr>
                <w:lang w:eastAsia="en-US"/>
              </w:rPr>
              <w:t xml:space="preserve">, инв.№ </w:t>
            </w:r>
            <w:r w:rsidR="00246AC6">
              <w:rPr>
                <w:lang w:eastAsia="en-US"/>
              </w:rPr>
              <w:t>9060818</w:t>
            </w:r>
          </w:p>
          <w:p w:rsidR="00246AC6" w:rsidRDefault="00246AC6" w:rsidP="007C77C3">
            <w:pPr>
              <w:tabs>
                <w:tab w:val="left" w:pos="1701"/>
              </w:tabs>
              <w:rPr>
                <w:lang w:eastAsia="en-US"/>
              </w:rPr>
            </w:pPr>
            <w:r>
              <w:rPr>
                <w:lang w:eastAsia="en-US"/>
              </w:rPr>
              <w:t xml:space="preserve">2.4. </w:t>
            </w:r>
            <w:proofErr w:type="spellStart"/>
            <w:r>
              <w:rPr>
                <w:lang w:eastAsia="en-US"/>
              </w:rPr>
              <w:t>Хоз</w:t>
            </w:r>
            <w:r w:rsidR="00774D7D">
              <w:rPr>
                <w:lang w:eastAsia="en-US"/>
              </w:rPr>
              <w:t>фекальный</w:t>
            </w:r>
            <w:proofErr w:type="spellEnd"/>
            <w:r w:rsidR="00774D7D">
              <w:rPr>
                <w:lang w:eastAsia="en-US"/>
              </w:rPr>
              <w:t xml:space="preserve"> канал, инв.№ 9060819</w:t>
            </w:r>
          </w:p>
          <w:p w:rsidR="007C77C3" w:rsidRPr="007943C8" w:rsidRDefault="007C77C3" w:rsidP="007C77C3">
            <w:pPr>
              <w:tabs>
                <w:tab w:val="left" w:pos="1701"/>
              </w:tabs>
              <w:rPr>
                <w:bCs/>
                <w:kern w:val="24"/>
              </w:rPr>
            </w:pPr>
            <w:r>
              <w:t>Имущество продается одним лотом.</w:t>
            </w:r>
          </w:p>
          <w:p w:rsidR="007C77C3" w:rsidRDefault="007C77C3" w:rsidP="007C77C3">
            <w:r w:rsidRPr="003021C5">
              <w:rPr>
                <w:b/>
              </w:rPr>
              <w:t>Лот № 2:</w:t>
            </w:r>
            <w:r>
              <w:t xml:space="preserve"> Имущественный комплекс состоит </w:t>
            </w:r>
            <w:proofErr w:type="gramStart"/>
            <w:r>
              <w:t>из</w:t>
            </w:r>
            <w:proofErr w:type="gramEnd"/>
            <w:r>
              <w:t>:</w:t>
            </w:r>
          </w:p>
          <w:p w:rsidR="007C77C3" w:rsidRPr="007943C8" w:rsidRDefault="007C77C3" w:rsidP="007C77C3">
            <w:pPr>
              <w:widowControl w:val="0"/>
              <w:tabs>
                <w:tab w:val="left" w:pos="142"/>
                <w:tab w:val="left" w:pos="426"/>
                <w:tab w:val="left" w:pos="1134"/>
                <w:tab w:val="left" w:pos="1701"/>
              </w:tabs>
            </w:pPr>
            <w:r>
              <w:t>1. Недвижимого имущества:</w:t>
            </w:r>
          </w:p>
          <w:p w:rsidR="007C77C3" w:rsidRDefault="007C77C3" w:rsidP="007C77C3">
            <w:pPr>
              <w:widowControl w:val="0"/>
              <w:tabs>
                <w:tab w:val="left" w:pos="142"/>
                <w:tab w:val="left" w:pos="426"/>
                <w:tab w:val="left" w:pos="1134"/>
                <w:tab w:val="left" w:pos="1701"/>
              </w:tabs>
              <w:rPr>
                <w:color w:val="000000"/>
                <w:kern w:val="24"/>
              </w:rPr>
            </w:pPr>
            <w:r w:rsidRPr="007943C8">
              <w:t xml:space="preserve">- </w:t>
            </w:r>
            <w:r w:rsidR="00CF555C">
              <w:t>Производственное здание склада ГСМ</w:t>
            </w:r>
            <w:r w:rsidRPr="00FC5969">
              <w:rPr>
                <w:rFonts w:eastAsia="Calibri"/>
                <w:lang w:eastAsia="en-US"/>
              </w:rPr>
              <w:t xml:space="preserve">; назначение: нежилое; общая площадь </w:t>
            </w:r>
            <w:r w:rsidR="00CF555C">
              <w:rPr>
                <w:rFonts w:eastAsia="Calibri"/>
                <w:lang w:eastAsia="en-US"/>
              </w:rPr>
              <w:t>280,9</w:t>
            </w:r>
            <w:r w:rsidRPr="00FC5969">
              <w:rPr>
                <w:rFonts w:eastAsia="Calibri"/>
                <w:lang w:eastAsia="en-US"/>
              </w:rPr>
              <w:t xml:space="preserve"> </w:t>
            </w:r>
            <w:proofErr w:type="spellStart"/>
            <w:r w:rsidRPr="00FC5969">
              <w:rPr>
                <w:rFonts w:eastAsia="Calibri"/>
                <w:lang w:eastAsia="en-US"/>
              </w:rPr>
              <w:t>кв.м</w:t>
            </w:r>
            <w:proofErr w:type="spellEnd"/>
            <w:r w:rsidRPr="00FC5969">
              <w:rPr>
                <w:rFonts w:eastAsia="Calibri"/>
                <w:lang w:eastAsia="en-US"/>
              </w:rPr>
              <w:t xml:space="preserve">., </w:t>
            </w:r>
            <w:r w:rsidR="00CF555C">
              <w:rPr>
                <w:rFonts w:eastAsia="Calibri"/>
                <w:lang w:eastAsia="en-US"/>
              </w:rPr>
              <w:t>1-этажный</w:t>
            </w:r>
            <w:r>
              <w:rPr>
                <w:rFonts w:eastAsia="Calibri"/>
                <w:lang w:eastAsia="en-US"/>
              </w:rPr>
              <w:t>,</w:t>
            </w:r>
            <w:r w:rsidRPr="00FC5969">
              <w:rPr>
                <w:rFonts w:eastAsia="Calibri"/>
                <w:lang w:eastAsia="en-US"/>
              </w:rPr>
              <w:t xml:space="preserve"> </w:t>
            </w:r>
            <w:proofErr w:type="gramStart"/>
            <w:r>
              <w:rPr>
                <w:rFonts w:eastAsia="Calibri"/>
                <w:lang w:eastAsia="en-US"/>
              </w:rPr>
              <w:t>лит</w:t>
            </w:r>
            <w:proofErr w:type="gramEnd"/>
            <w:r>
              <w:rPr>
                <w:rFonts w:eastAsia="Calibri"/>
                <w:lang w:eastAsia="en-US"/>
              </w:rPr>
              <w:t xml:space="preserve">. </w:t>
            </w:r>
            <w:r w:rsidR="00CF555C">
              <w:rPr>
                <w:rFonts w:eastAsia="Calibri"/>
                <w:lang w:eastAsia="en-US"/>
              </w:rPr>
              <w:t>В</w:t>
            </w:r>
            <w:r>
              <w:rPr>
                <w:rFonts w:eastAsia="Calibri"/>
                <w:lang w:eastAsia="en-US"/>
              </w:rPr>
              <w:t>, год постройки</w:t>
            </w:r>
            <w:r w:rsidR="0013312F">
              <w:rPr>
                <w:rFonts w:eastAsia="Calibri"/>
                <w:lang w:eastAsia="en-US"/>
              </w:rPr>
              <w:t>:</w:t>
            </w:r>
            <w:r>
              <w:rPr>
                <w:rFonts w:eastAsia="Calibri"/>
                <w:lang w:eastAsia="en-US"/>
              </w:rPr>
              <w:t xml:space="preserve"> 19</w:t>
            </w:r>
            <w:r w:rsidR="00CF555C">
              <w:rPr>
                <w:rFonts w:eastAsia="Calibri"/>
                <w:lang w:eastAsia="en-US"/>
              </w:rPr>
              <w:t>86</w:t>
            </w:r>
            <w:r>
              <w:rPr>
                <w:rFonts w:eastAsia="Calibri"/>
                <w:lang w:eastAsia="en-US"/>
              </w:rPr>
              <w:t>, материал стен</w:t>
            </w:r>
            <w:r w:rsidR="0013312F">
              <w:rPr>
                <w:rFonts w:eastAsia="Calibri"/>
                <w:lang w:eastAsia="en-US"/>
              </w:rPr>
              <w:t>:</w:t>
            </w:r>
            <w:r>
              <w:rPr>
                <w:rFonts w:eastAsia="Calibri"/>
                <w:lang w:eastAsia="en-US"/>
              </w:rPr>
              <w:t xml:space="preserve"> кирпич, </w:t>
            </w:r>
            <w:r w:rsidRPr="00FC5969">
              <w:rPr>
                <w:rFonts w:eastAsia="Calibri"/>
                <w:lang w:eastAsia="en-US"/>
              </w:rPr>
              <w:t xml:space="preserve">адрес: </w:t>
            </w:r>
            <w:r w:rsidRPr="00FC5969">
              <w:rPr>
                <w:color w:val="000000"/>
                <w:kern w:val="24"/>
              </w:rPr>
              <w:t xml:space="preserve">Красноярский край, г. Зеленогорск, ул. </w:t>
            </w:r>
            <w:r w:rsidR="00176FA7">
              <w:rPr>
                <w:color w:val="000000"/>
                <w:kern w:val="24"/>
              </w:rPr>
              <w:t>Вторая Промышленная, 20</w:t>
            </w:r>
            <w:r>
              <w:rPr>
                <w:color w:val="000000"/>
                <w:kern w:val="24"/>
              </w:rPr>
              <w:t xml:space="preserve">. </w:t>
            </w:r>
            <w:r w:rsidR="00176FA7">
              <w:rPr>
                <w:color w:val="000000"/>
                <w:kern w:val="24"/>
              </w:rPr>
              <w:t>Производственное з</w:t>
            </w:r>
            <w:r>
              <w:rPr>
                <w:color w:val="000000"/>
                <w:kern w:val="24"/>
              </w:rPr>
              <w:t xml:space="preserve">дание </w:t>
            </w:r>
            <w:r w:rsidR="00176FA7">
              <w:rPr>
                <w:color w:val="000000"/>
                <w:kern w:val="24"/>
              </w:rPr>
              <w:t>склада ГСМ</w:t>
            </w:r>
            <w:r>
              <w:rPr>
                <w:color w:val="000000"/>
                <w:kern w:val="24"/>
              </w:rPr>
              <w:t xml:space="preserve"> принадлежит АО «ПО ЭХЗ» на праве собственности (свидетельство о государственной регистрации права серии 24 Е</w:t>
            </w:r>
            <w:r w:rsidR="00176FA7">
              <w:rPr>
                <w:color w:val="000000"/>
                <w:kern w:val="24"/>
              </w:rPr>
              <w:t>З</w:t>
            </w:r>
            <w:r>
              <w:rPr>
                <w:color w:val="000000"/>
                <w:kern w:val="24"/>
              </w:rPr>
              <w:t xml:space="preserve"> № </w:t>
            </w:r>
            <w:r w:rsidR="00176FA7">
              <w:rPr>
                <w:color w:val="000000"/>
                <w:kern w:val="24"/>
              </w:rPr>
              <w:t>943014</w:t>
            </w:r>
            <w:r>
              <w:rPr>
                <w:color w:val="000000"/>
                <w:kern w:val="24"/>
              </w:rPr>
              <w:t xml:space="preserve"> от </w:t>
            </w:r>
            <w:r w:rsidR="00176FA7">
              <w:rPr>
                <w:color w:val="000000"/>
                <w:kern w:val="24"/>
              </w:rPr>
              <w:t>19</w:t>
            </w:r>
            <w:r>
              <w:rPr>
                <w:color w:val="000000"/>
                <w:kern w:val="24"/>
              </w:rPr>
              <w:t>.0</w:t>
            </w:r>
            <w:r w:rsidR="00176FA7">
              <w:rPr>
                <w:color w:val="000000"/>
                <w:kern w:val="24"/>
              </w:rPr>
              <w:t>9</w:t>
            </w:r>
            <w:r>
              <w:rPr>
                <w:color w:val="000000"/>
                <w:kern w:val="24"/>
              </w:rPr>
              <w:t>.20</w:t>
            </w:r>
            <w:r w:rsidR="00176FA7">
              <w:rPr>
                <w:color w:val="000000"/>
                <w:kern w:val="24"/>
              </w:rPr>
              <w:t>08</w:t>
            </w:r>
            <w:r>
              <w:rPr>
                <w:color w:val="000000"/>
                <w:kern w:val="24"/>
              </w:rPr>
              <w:t>).</w:t>
            </w:r>
          </w:p>
          <w:p w:rsidR="0013312F" w:rsidRDefault="00176FA7" w:rsidP="0013312F">
            <w:pPr>
              <w:widowControl w:val="0"/>
              <w:tabs>
                <w:tab w:val="left" w:pos="142"/>
                <w:tab w:val="left" w:pos="426"/>
                <w:tab w:val="left" w:pos="1134"/>
                <w:tab w:val="left" w:pos="1701"/>
              </w:tabs>
              <w:rPr>
                <w:color w:val="000000"/>
                <w:kern w:val="24"/>
              </w:rPr>
            </w:pPr>
            <w:r>
              <w:rPr>
                <w:color w:val="000000"/>
                <w:kern w:val="24"/>
              </w:rPr>
              <w:t xml:space="preserve">- Сооружение: открытая площадка с резервуарами для хранения ГСМ; назначение: нежилое; общая площадь 2587,2 </w:t>
            </w:r>
            <w:proofErr w:type="spellStart"/>
            <w:r>
              <w:rPr>
                <w:color w:val="000000"/>
                <w:kern w:val="24"/>
              </w:rPr>
              <w:t>кв.м</w:t>
            </w:r>
            <w:proofErr w:type="spellEnd"/>
            <w:r>
              <w:rPr>
                <w:color w:val="000000"/>
                <w:kern w:val="24"/>
              </w:rPr>
              <w:t xml:space="preserve">., </w:t>
            </w:r>
            <w:proofErr w:type="gramStart"/>
            <w:r w:rsidR="008A6053">
              <w:rPr>
                <w:color w:val="000000"/>
                <w:kern w:val="24"/>
              </w:rPr>
              <w:t>лит</w:t>
            </w:r>
            <w:proofErr w:type="gramEnd"/>
            <w:r w:rsidR="008A6053">
              <w:rPr>
                <w:color w:val="000000"/>
                <w:kern w:val="24"/>
              </w:rPr>
              <w:t xml:space="preserve">. Г-Г10, год постройки 1986, материал площадки: гравийно-песчаная смесь и песок, материал резервуаров: сталь, </w:t>
            </w:r>
            <w:r w:rsidR="0013312F">
              <w:rPr>
                <w:color w:val="000000"/>
                <w:kern w:val="24"/>
              </w:rPr>
              <w:t xml:space="preserve">адрес: Красноярский край, г. Зеленогорск, ул. Вторая Промышленная, 20. </w:t>
            </w:r>
            <w:r w:rsidR="00C16906">
              <w:rPr>
                <w:color w:val="000000"/>
                <w:kern w:val="24"/>
              </w:rPr>
              <w:t>С</w:t>
            </w:r>
            <w:r w:rsidR="0013312F">
              <w:rPr>
                <w:color w:val="000000"/>
                <w:kern w:val="24"/>
              </w:rPr>
              <w:t>ооружение: открытая площадка с резервуарами для хранения ГСМ принадлежит АО «ПО ЭХЗ» на праве собственности (свидетельство о государственной регистрации права серии 24 ЕЗ № 943002 от 19.09.2008).</w:t>
            </w:r>
          </w:p>
          <w:p w:rsidR="005D4E44" w:rsidRDefault="0013312F" w:rsidP="005D4E44">
            <w:pPr>
              <w:widowControl w:val="0"/>
              <w:tabs>
                <w:tab w:val="left" w:pos="142"/>
                <w:tab w:val="left" w:pos="426"/>
                <w:tab w:val="left" w:pos="1134"/>
                <w:tab w:val="left" w:pos="1701"/>
              </w:tabs>
              <w:rPr>
                <w:color w:val="000000"/>
                <w:kern w:val="24"/>
              </w:rPr>
            </w:pPr>
            <w:r>
              <w:rPr>
                <w:color w:val="000000"/>
                <w:kern w:val="24"/>
              </w:rPr>
              <w:t xml:space="preserve">- Сооружение: подъездной железнодорожный путь склада ГСМ: назначение: </w:t>
            </w:r>
            <w:r w:rsidR="005D4E44">
              <w:rPr>
                <w:color w:val="000000"/>
                <w:kern w:val="24"/>
              </w:rPr>
              <w:t xml:space="preserve">нежилое, протяженность: 498,56 м, адрес: Красноярский край, г. Зеленогорск, ул. Вторая Промышленная, 20. Сооружение: подъездной железнодорожный </w:t>
            </w:r>
            <w:r w:rsidR="005D4E44">
              <w:rPr>
                <w:color w:val="000000"/>
                <w:kern w:val="24"/>
              </w:rPr>
              <w:lastRenderedPageBreak/>
              <w:t>путь склада ГСМ принадлежит АО «ПО ЭХЗ» на праве собственности (свидетельство о государственной регистрации права серии 24 ЕЗ № 942723 от 03.09.2008).</w:t>
            </w:r>
          </w:p>
          <w:p w:rsidR="007C77C3" w:rsidRDefault="007C77C3" w:rsidP="007C77C3">
            <w:pPr>
              <w:widowControl w:val="0"/>
              <w:tabs>
                <w:tab w:val="left" w:pos="142"/>
                <w:tab w:val="left" w:pos="426"/>
                <w:tab w:val="left" w:pos="1134"/>
                <w:tab w:val="left" w:pos="1701"/>
              </w:tabs>
              <w:rPr>
                <w:color w:val="000000"/>
                <w:kern w:val="24"/>
              </w:rPr>
            </w:pPr>
            <w:r>
              <w:rPr>
                <w:color w:val="000000"/>
                <w:kern w:val="24"/>
              </w:rPr>
              <w:t xml:space="preserve">- Земельный участок, категория земель: земли населенных пунктов, разрешенное использование: для использования в целях эксплуатации </w:t>
            </w:r>
            <w:r w:rsidR="005D4E44">
              <w:rPr>
                <w:color w:val="000000"/>
                <w:kern w:val="24"/>
              </w:rPr>
              <w:t xml:space="preserve">производственного здания склада ГСМ </w:t>
            </w:r>
            <w:r>
              <w:rPr>
                <w:color w:val="000000"/>
                <w:kern w:val="24"/>
              </w:rPr>
              <w:t>и прочих зданий, строений, сооружений</w:t>
            </w:r>
            <w:r w:rsidR="00E211AA">
              <w:rPr>
                <w:color w:val="000000"/>
                <w:kern w:val="24"/>
              </w:rPr>
              <w:t>,</w:t>
            </w:r>
            <w:r>
              <w:rPr>
                <w:color w:val="000000"/>
                <w:kern w:val="24"/>
              </w:rPr>
              <w:t xml:space="preserve"> общая площадь </w:t>
            </w:r>
            <w:r w:rsidR="00E211AA">
              <w:rPr>
                <w:color w:val="000000"/>
                <w:kern w:val="24"/>
              </w:rPr>
              <w:t>20 935</w:t>
            </w:r>
            <w:r>
              <w:rPr>
                <w:color w:val="000000"/>
                <w:kern w:val="24"/>
              </w:rPr>
              <w:t xml:space="preserve"> </w:t>
            </w:r>
            <w:proofErr w:type="spellStart"/>
            <w:r>
              <w:rPr>
                <w:color w:val="000000"/>
                <w:kern w:val="24"/>
              </w:rPr>
              <w:t>кв.м</w:t>
            </w:r>
            <w:proofErr w:type="spellEnd"/>
            <w:r>
              <w:rPr>
                <w:color w:val="000000"/>
                <w:kern w:val="24"/>
              </w:rPr>
              <w:t>., кадастровый номер 24:59:0</w:t>
            </w:r>
            <w:r w:rsidR="00E211AA">
              <w:rPr>
                <w:color w:val="000000"/>
                <w:kern w:val="24"/>
              </w:rPr>
              <w:t>105001</w:t>
            </w:r>
            <w:r>
              <w:rPr>
                <w:color w:val="000000"/>
                <w:kern w:val="24"/>
              </w:rPr>
              <w:t>:00</w:t>
            </w:r>
            <w:r w:rsidR="00E211AA">
              <w:rPr>
                <w:color w:val="000000"/>
                <w:kern w:val="24"/>
              </w:rPr>
              <w:t>18</w:t>
            </w:r>
            <w:r>
              <w:rPr>
                <w:color w:val="000000"/>
                <w:kern w:val="24"/>
              </w:rPr>
              <w:t xml:space="preserve">, адрес: Красноярский край, г. Зеленогорск, ул. </w:t>
            </w:r>
            <w:r w:rsidR="00E211AA">
              <w:rPr>
                <w:color w:val="000000"/>
                <w:kern w:val="24"/>
              </w:rPr>
              <w:t>Вторая Промышленная, 20</w:t>
            </w:r>
            <w:r>
              <w:rPr>
                <w:color w:val="000000"/>
                <w:kern w:val="24"/>
              </w:rPr>
              <w:t>. Земельный участок принадлежит АО «ПО ЭХЗ» на праве собственности (свидетельство о государственной регистрации права серии 24 ЕЗ № 942</w:t>
            </w:r>
            <w:r w:rsidR="00E211AA">
              <w:rPr>
                <w:color w:val="000000"/>
                <w:kern w:val="24"/>
              </w:rPr>
              <w:t>722</w:t>
            </w:r>
            <w:r>
              <w:rPr>
                <w:color w:val="000000"/>
                <w:kern w:val="24"/>
              </w:rPr>
              <w:t xml:space="preserve"> от </w:t>
            </w:r>
            <w:r w:rsidR="00E211AA">
              <w:rPr>
                <w:color w:val="000000"/>
                <w:kern w:val="24"/>
              </w:rPr>
              <w:t>08</w:t>
            </w:r>
            <w:r>
              <w:rPr>
                <w:color w:val="000000"/>
                <w:kern w:val="24"/>
              </w:rPr>
              <w:t>.0</w:t>
            </w:r>
            <w:r w:rsidR="00E211AA">
              <w:rPr>
                <w:color w:val="000000"/>
                <w:kern w:val="24"/>
              </w:rPr>
              <w:t>9</w:t>
            </w:r>
            <w:r>
              <w:rPr>
                <w:color w:val="000000"/>
                <w:kern w:val="24"/>
              </w:rPr>
              <w:t>.2008).</w:t>
            </w:r>
          </w:p>
          <w:p w:rsidR="00AE06DD" w:rsidRPr="006C12AC" w:rsidRDefault="007C77C3" w:rsidP="00E211AA">
            <w:pPr>
              <w:widowControl w:val="0"/>
              <w:tabs>
                <w:tab w:val="left" w:pos="142"/>
                <w:tab w:val="left" w:pos="426"/>
                <w:tab w:val="left" w:pos="1134"/>
                <w:tab w:val="left" w:pos="1701"/>
              </w:tabs>
            </w:pPr>
            <w:r>
              <w:rPr>
                <w:color w:val="000000"/>
                <w:kern w:val="24"/>
              </w:rPr>
              <w:t>Имущество продается одним лотом.</w:t>
            </w:r>
          </w:p>
        </w:tc>
      </w:tr>
      <w:tr w:rsidR="00515CAD" w:rsidRPr="00984B28" w:rsidTr="00547B05">
        <w:tc>
          <w:tcPr>
            <w:tcW w:w="10137" w:type="dxa"/>
            <w:gridSpan w:val="3"/>
            <w:shd w:val="clear" w:color="auto" w:fill="D9D9D9" w:themeFill="background1" w:themeFillShade="D9"/>
          </w:tcPr>
          <w:p w:rsidR="00515CAD" w:rsidRPr="00984B28" w:rsidRDefault="00515CA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Информация о собственнике</w:t>
            </w:r>
          </w:p>
        </w:tc>
      </w:tr>
      <w:tr w:rsidR="00515CAD" w:rsidTr="00A457A8">
        <w:tc>
          <w:tcPr>
            <w:tcW w:w="817" w:type="dxa"/>
          </w:tcPr>
          <w:p w:rsidR="00515CAD" w:rsidRDefault="00515CAD" w:rsidP="001C669C">
            <w:pPr>
              <w:pStyle w:val="affe"/>
              <w:numPr>
                <w:ilvl w:val="1"/>
                <w:numId w:val="26"/>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1C669C">
            <w:pPr>
              <w:pStyle w:val="affe"/>
              <w:numPr>
                <w:ilvl w:val="1"/>
                <w:numId w:val="26"/>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BE5031" w:rsidRDefault="00BE5031" w:rsidP="00CF0631">
            <w:r>
              <w:t>•</w:t>
            </w:r>
            <w:r>
              <w:tab/>
              <w:t xml:space="preserve">Фогель Вера Викторовна, тел.: (39169) 9-36-14, </w:t>
            </w:r>
            <w:proofErr w:type="spellStart"/>
            <w:r>
              <w:t>моб</w:t>
            </w:r>
            <w:proofErr w:type="gramStart"/>
            <w:r>
              <w:t>.т</w:t>
            </w:r>
            <w:proofErr w:type="gramEnd"/>
            <w:r>
              <w:t>ел</w:t>
            </w:r>
            <w:proofErr w:type="spellEnd"/>
            <w:r>
              <w:t>. 8-923-364-99-50</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C6618F">
            <w:pPr>
              <w:tabs>
                <w:tab w:val="left" w:pos="1418"/>
              </w:tabs>
              <w:spacing w:line="276" w:lineRule="auto"/>
            </w:pPr>
            <w:r w:rsidRPr="00CF0631">
              <w:rPr>
                <w:bCs/>
                <w:spacing w:val="-1"/>
              </w:rPr>
              <w:t xml:space="preserve">Секретарь аукционной комиссии – специалист по управлению собственностью 2 категории </w:t>
            </w:r>
            <w:r>
              <w:rPr>
                <w:bCs/>
                <w:spacing w:val="-1"/>
              </w:rPr>
              <w:t xml:space="preserve">отдела корпоративного управления и собственности </w:t>
            </w:r>
            <w:r w:rsidRPr="00CF0631">
              <w:rPr>
                <w:bCs/>
                <w:spacing w:val="-1"/>
              </w:rPr>
              <w:t>- Фогель Вера Викторовна</w:t>
            </w:r>
          </w:p>
        </w:tc>
      </w:tr>
      <w:tr w:rsidR="00CF0631" w:rsidTr="00A457A8">
        <w:tc>
          <w:tcPr>
            <w:tcW w:w="817" w:type="dxa"/>
          </w:tcPr>
          <w:p w:rsidR="00CF0631" w:rsidRDefault="00CF0631" w:rsidP="001C669C">
            <w:pPr>
              <w:pStyle w:val="affe"/>
              <w:numPr>
                <w:ilvl w:val="1"/>
                <w:numId w:val="26"/>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1C669C">
            <w:pPr>
              <w:pStyle w:val="affe"/>
              <w:numPr>
                <w:ilvl w:val="1"/>
                <w:numId w:val="26"/>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A457A8">
        <w:tc>
          <w:tcPr>
            <w:tcW w:w="817" w:type="dxa"/>
          </w:tcPr>
          <w:p w:rsidR="00BE5031" w:rsidRDefault="00BE5031" w:rsidP="001C669C">
            <w:pPr>
              <w:pStyle w:val="affe"/>
              <w:numPr>
                <w:ilvl w:val="1"/>
                <w:numId w:val="26"/>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BE5031" w:rsidP="007C6539">
            <w:r>
              <w:t xml:space="preserve">Фогель Вера Викторовна, тел.: (39169) 9-36-14, </w:t>
            </w:r>
            <w:proofErr w:type="spellStart"/>
            <w:r>
              <w:t>моб</w:t>
            </w:r>
            <w:proofErr w:type="gramStart"/>
            <w:r>
              <w:t>.т</w:t>
            </w:r>
            <w:proofErr w:type="gramEnd"/>
            <w:r>
              <w:t>ел</w:t>
            </w:r>
            <w:proofErr w:type="spellEnd"/>
            <w:r>
              <w:t>. 8-923-364-99-50</w:t>
            </w:r>
          </w:p>
        </w:tc>
      </w:tr>
      <w:tr w:rsidR="00BE5031" w:rsidRPr="00547B05" w:rsidTr="00547B05">
        <w:tc>
          <w:tcPr>
            <w:tcW w:w="10137" w:type="dxa"/>
            <w:gridSpan w:val="3"/>
            <w:shd w:val="clear" w:color="auto" w:fill="D9D9D9" w:themeFill="background1" w:themeFillShade="D9"/>
          </w:tcPr>
          <w:p w:rsidR="00BE5031" w:rsidRPr="00984B28" w:rsidRDefault="00BE5031"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1C669C">
            <w:pPr>
              <w:pStyle w:val="affe"/>
              <w:numPr>
                <w:ilvl w:val="1"/>
                <w:numId w:val="26"/>
              </w:numPr>
              <w:tabs>
                <w:tab w:val="left" w:pos="284"/>
              </w:tabs>
              <w:spacing w:after="0" w:line="240" w:lineRule="auto"/>
              <w:ind w:left="0" w:firstLine="0"/>
              <w:rPr>
                <w:lang w:eastAsia="en-US"/>
              </w:rPr>
            </w:pPr>
          </w:p>
        </w:tc>
        <w:tc>
          <w:tcPr>
            <w:tcW w:w="3260" w:type="dxa"/>
          </w:tcPr>
          <w:p w:rsidR="00BE5031" w:rsidRPr="006C12AC" w:rsidRDefault="00BE5031" w:rsidP="00716D83">
            <w:r w:rsidRPr="00390A56">
              <w:t>Начальная</w:t>
            </w:r>
            <w:r>
              <w:t xml:space="preserve"> (максимальная) </w:t>
            </w:r>
            <w:r w:rsidRPr="00390A56">
              <w:t>цена аукциона:</w:t>
            </w:r>
          </w:p>
        </w:tc>
        <w:tc>
          <w:tcPr>
            <w:tcW w:w="6060" w:type="dxa"/>
          </w:tcPr>
          <w:p w:rsidR="00BE5031" w:rsidRPr="00A0712A" w:rsidRDefault="00BE5031" w:rsidP="00A122E9">
            <w:pPr>
              <w:shd w:val="clear" w:color="auto" w:fill="FFFFFF"/>
              <w:tabs>
                <w:tab w:val="left" w:pos="426"/>
                <w:tab w:val="left" w:pos="709"/>
                <w:tab w:val="left" w:pos="1134"/>
                <w:tab w:val="left" w:pos="1276"/>
                <w:tab w:val="left" w:leader="underscore" w:pos="5467"/>
              </w:tabs>
              <w:contextualSpacing/>
              <w:jc w:val="left"/>
            </w:pPr>
            <w:r w:rsidRPr="000B7720">
              <w:rPr>
                <w:b/>
              </w:rPr>
              <w:t xml:space="preserve">Лот № </w:t>
            </w:r>
            <w:r>
              <w:rPr>
                <w:b/>
              </w:rPr>
              <w:t>1</w:t>
            </w:r>
            <w:r w:rsidRPr="000B7720">
              <w:t xml:space="preserve">: </w:t>
            </w:r>
            <w:r w:rsidR="007C6539">
              <w:t>2</w:t>
            </w:r>
            <w:r w:rsidR="00694774">
              <w:t>0</w:t>
            </w:r>
            <w:r>
              <w:t xml:space="preserve"> </w:t>
            </w:r>
            <w:r w:rsidR="00A377FA">
              <w:t>9</w:t>
            </w:r>
            <w:r>
              <w:t>00</w:t>
            </w:r>
            <w:r w:rsidRPr="00A0712A">
              <w:t> 000 (</w:t>
            </w:r>
            <w:r w:rsidR="007C6539">
              <w:t>двадцать миллионов</w:t>
            </w:r>
            <w:r w:rsidR="00694774">
              <w:t xml:space="preserve"> девятьсот тысяч</w:t>
            </w:r>
            <w:proofErr w:type="gramStart"/>
            <w:r w:rsidR="009D0DB1">
              <w:t xml:space="preserve"> </w:t>
            </w:r>
            <w:r w:rsidRPr="00A0712A">
              <w:t>)</w:t>
            </w:r>
            <w:proofErr w:type="gramEnd"/>
            <w:r w:rsidRPr="00A0712A">
              <w:t xml:space="preserve"> рублей, в том числе НДС.</w:t>
            </w:r>
          </w:p>
          <w:p w:rsidR="00BE5031" w:rsidRDefault="00BE5031" w:rsidP="007C6539">
            <w:pPr>
              <w:shd w:val="clear" w:color="auto" w:fill="FFFFFF"/>
              <w:tabs>
                <w:tab w:val="left" w:pos="426"/>
                <w:tab w:val="left" w:pos="709"/>
                <w:tab w:val="left" w:pos="1134"/>
                <w:tab w:val="left" w:pos="1276"/>
                <w:tab w:val="left" w:leader="underscore" w:pos="5467"/>
              </w:tabs>
              <w:contextualSpacing/>
              <w:jc w:val="left"/>
            </w:pPr>
            <w:r w:rsidRPr="00A0712A">
              <w:rPr>
                <w:b/>
              </w:rPr>
              <w:t xml:space="preserve">Лот № </w:t>
            </w:r>
            <w:r>
              <w:rPr>
                <w:b/>
              </w:rPr>
              <w:t>2</w:t>
            </w:r>
            <w:r w:rsidRPr="00A0712A">
              <w:t xml:space="preserve">: </w:t>
            </w:r>
            <w:r w:rsidR="007C6539">
              <w:t>25</w:t>
            </w:r>
            <w:r>
              <w:t> </w:t>
            </w:r>
            <w:r w:rsidR="007C6539">
              <w:t>6</w:t>
            </w:r>
            <w:r>
              <w:t>00 000</w:t>
            </w:r>
            <w:r w:rsidRPr="000B7720">
              <w:t xml:space="preserve"> (</w:t>
            </w:r>
            <w:r w:rsidR="007C6539">
              <w:t>двадцать пять</w:t>
            </w:r>
            <w:r>
              <w:t xml:space="preserve"> миллионов </w:t>
            </w:r>
            <w:r w:rsidR="007C6539">
              <w:t>шестьсот</w:t>
            </w:r>
            <w:r w:rsidRPr="000B7720">
              <w:t xml:space="preserve"> тысяч) рублей, </w:t>
            </w:r>
            <w:r>
              <w:t>в том числе</w:t>
            </w:r>
            <w:r w:rsidRPr="000B7720">
              <w:t xml:space="preserve"> НДС.</w:t>
            </w:r>
          </w:p>
        </w:tc>
      </w:tr>
      <w:tr w:rsidR="00BE5031" w:rsidTr="00A457A8">
        <w:tc>
          <w:tcPr>
            <w:tcW w:w="817" w:type="dxa"/>
          </w:tcPr>
          <w:p w:rsidR="00BE5031" w:rsidRDefault="00BE5031" w:rsidP="001C669C">
            <w:pPr>
              <w:pStyle w:val="affe"/>
              <w:numPr>
                <w:ilvl w:val="1"/>
                <w:numId w:val="26"/>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BE5031" w:rsidRDefault="00BE5031" w:rsidP="000B7720">
            <w:pPr>
              <w:shd w:val="clear" w:color="auto" w:fill="FFFFFF"/>
              <w:tabs>
                <w:tab w:val="left" w:pos="426"/>
                <w:tab w:val="left" w:pos="709"/>
                <w:tab w:val="left" w:pos="1134"/>
                <w:tab w:val="left" w:pos="1276"/>
                <w:tab w:val="left" w:leader="underscore" w:pos="5467"/>
              </w:tabs>
              <w:contextualSpacing/>
            </w:pPr>
            <w:r w:rsidRPr="001878D3">
              <w:rPr>
                <w:b/>
              </w:rPr>
              <w:t>Лот № 1</w:t>
            </w:r>
            <w:r>
              <w:t xml:space="preserve">: </w:t>
            </w:r>
            <w:r w:rsidR="00CE10E2">
              <w:t xml:space="preserve"> </w:t>
            </w:r>
            <w:r w:rsidR="00694774">
              <w:t>8</w:t>
            </w:r>
            <w:r w:rsidR="007C6539">
              <w:t>00</w:t>
            </w:r>
            <w:r>
              <w:t xml:space="preserve"> 000 (</w:t>
            </w:r>
            <w:r w:rsidR="00694774">
              <w:t>восемьсот тысяч</w:t>
            </w:r>
            <w:r>
              <w:t>) рублей.</w:t>
            </w:r>
          </w:p>
          <w:p w:rsidR="00BE5031" w:rsidRPr="000B7720" w:rsidRDefault="00BE5031" w:rsidP="007C6539">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2</w:t>
            </w:r>
            <w:r w:rsidRPr="001878D3">
              <w:rPr>
                <w:b/>
              </w:rPr>
              <w:t>:</w:t>
            </w:r>
            <w:r>
              <w:t xml:space="preserve"> </w:t>
            </w:r>
            <w:r w:rsidR="007C6539">
              <w:t>1 100</w:t>
            </w:r>
            <w:r>
              <w:t xml:space="preserve"> 000 (</w:t>
            </w:r>
            <w:r w:rsidR="007C6539">
              <w:t>один миллион сто</w:t>
            </w:r>
            <w:r>
              <w:t xml:space="preserve"> тысяч) рублей.</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Pr="00390A56" w:rsidRDefault="00F309FD" w:rsidP="00AB4FE0">
            <w:r w:rsidRPr="00F000D5">
              <w:t>Величина повышения начальной цены (шаг аукциона)</w:t>
            </w:r>
            <w:r w:rsidRPr="006C12AC">
              <w:t>:</w:t>
            </w:r>
          </w:p>
        </w:tc>
        <w:tc>
          <w:tcPr>
            <w:tcW w:w="6060" w:type="dxa"/>
          </w:tcPr>
          <w:p w:rsidR="00F309FD" w:rsidRDefault="00F309FD" w:rsidP="00CA0ABC">
            <w:pPr>
              <w:shd w:val="clear" w:color="auto" w:fill="FFFFFF"/>
              <w:tabs>
                <w:tab w:val="left" w:pos="426"/>
                <w:tab w:val="left" w:pos="709"/>
                <w:tab w:val="left" w:pos="1134"/>
                <w:tab w:val="left" w:pos="1276"/>
                <w:tab w:val="left" w:leader="underscore" w:pos="5467"/>
              </w:tabs>
              <w:contextualSpacing/>
            </w:pPr>
            <w:r w:rsidRPr="001878D3">
              <w:rPr>
                <w:b/>
              </w:rPr>
              <w:t>Лот № 1</w:t>
            </w:r>
            <w:r>
              <w:t xml:space="preserve">: </w:t>
            </w:r>
            <w:r w:rsidR="00CE10E2">
              <w:t xml:space="preserve"> </w:t>
            </w:r>
            <w:r w:rsidR="00694774">
              <w:t>8</w:t>
            </w:r>
            <w:r w:rsidR="00CE10E2">
              <w:t>00 000 (</w:t>
            </w:r>
            <w:r w:rsidR="00694774">
              <w:t>восемьсот тысяч</w:t>
            </w:r>
            <w:r w:rsidR="00CE10E2">
              <w:t>) рублей</w:t>
            </w:r>
            <w:r>
              <w:t>.</w:t>
            </w:r>
          </w:p>
          <w:p w:rsidR="00F309FD" w:rsidRPr="000B7720" w:rsidRDefault="00F309FD" w:rsidP="00CA0ABC">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2</w:t>
            </w:r>
            <w:r w:rsidRPr="001878D3">
              <w:rPr>
                <w:b/>
              </w:rPr>
              <w:t>:</w:t>
            </w:r>
            <w:r>
              <w:t xml:space="preserve"> 1 100 000 (один миллион сто тысяч) рублей.</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Pr="00F000D5" w:rsidRDefault="00F309FD" w:rsidP="00AB4FE0">
            <w:r>
              <w:t xml:space="preserve">Цена отсечения </w:t>
            </w:r>
            <w:r w:rsidRPr="002C274F">
              <w:t>(минимальная цена)</w:t>
            </w:r>
            <w:r>
              <w:t>:</w:t>
            </w:r>
          </w:p>
        </w:tc>
        <w:tc>
          <w:tcPr>
            <w:tcW w:w="6060" w:type="dxa"/>
          </w:tcPr>
          <w:p w:rsidR="00F309FD" w:rsidRPr="00644D31" w:rsidRDefault="00F309FD" w:rsidP="001878D3">
            <w:pPr>
              <w:shd w:val="clear" w:color="auto" w:fill="FFFFFF"/>
              <w:tabs>
                <w:tab w:val="left" w:pos="426"/>
                <w:tab w:val="left" w:pos="709"/>
                <w:tab w:val="left" w:pos="1134"/>
                <w:tab w:val="left" w:pos="1276"/>
                <w:tab w:val="left" w:leader="underscore" w:pos="5467"/>
              </w:tabs>
              <w:contextualSpacing/>
            </w:pPr>
            <w:r>
              <w:rPr>
                <w:b/>
              </w:rPr>
              <w:t xml:space="preserve">Лот № 1: </w:t>
            </w:r>
            <w:r w:rsidRPr="00F309FD">
              <w:t>8</w:t>
            </w:r>
            <w:r>
              <w:t> </w:t>
            </w:r>
            <w:r w:rsidR="00694774">
              <w:t>1</w:t>
            </w:r>
            <w:r>
              <w:t>00 000</w:t>
            </w:r>
            <w:r w:rsidRPr="00644D31">
              <w:t xml:space="preserve"> (</w:t>
            </w:r>
            <w:r>
              <w:t>восемь миллионов</w:t>
            </w:r>
            <w:r w:rsidR="00694774">
              <w:t xml:space="preserve"> сто тысяч</w:t>
            </w:r>
            <w:r w:rsidR="00CE10E2">
              <w:t>)</w:t>
            </w:r>
            <w:r w:rsidRPr="00644D31">
              <w:t xml:space="preserve"> рублей, с учетом НДС.</w:t>
            </w:r>
          </w:p>
          <w:p w:rsidR="00F309FD" w:rsidRPr="00564633" w:rsidRDefault="00F309FD" w:rsidP="00F309FD">
            <w:pPr>
              <w:shd w:val="clear" w:color="auto" w:fill="FFFFFF"/>
              <w:tabs>
                <w:tab w:val="left" w:pos="426"/>
                <w:tab w:val="left" w:pos="709"/>
                <w:tab w:val="left" w:pos="1134"/>
                <w:tab w:val="left" w:pos="1276"/>
                <w:tab w:val="left" w:leader="underscore" w:pos="5467"/>
              </w:tabs>
              <w:contextualSpacing/>
            </w:pPr>
            <w:r>
              <w:rPr>
                <w:b/>
              </w:rPr>
              <w:t xml:space="preserve">Лот № 2: </w:t>
            </w:r>
            <w:r w:rsidRPr="00F309FD">
              <w:t>6</w:t>
            </w:r>
            <w:r>
              <w:t> 900 000</w:t>
            </w:r>
            <w:r w:rsidRPr="00644D31">
              <w:t xml:space="preserve"> (</w:t>
            </w:r>
            <w:r>
              <w:t>шесть миллионов девятьсот тысяч</w:t>
            </w:r>
            <w:r w:rsidRPr="00644D31">
              <w:t>) рублей, с учетом НДС.</w:t>
            </w:r>
            <w:r w:rsidR="007220FD" w:rsidRPr="00EC1729">
              <w:rPr>
                <w:sz w:val="26"/>
                <w:szCs w:val="26"/>
                <w:lang w:eastAsia="en-US" w:bidi="ru-RU"/>
              </w:rPr>
              <w:t xml:space="preserve"> </w:t>
            </w:r>
            <w:r w:rsidR="007220FD" w:rsidRPr="007220FD">
              <w:rPr>
                <w:lang w:eastAsia="en-US" w:bidi="ru-RU"/>
              </w:rPr>
              <w:t>Цена отсечения определена с учетом цены отсечения, установленной Советом директоров АО «ПО ЭХЗ», а также с учетом кратности шагов понижения</w:t>
            </w:r>
            <w:r w:rsidR="007220FD">
              <w:rPr>
                <w:lang w:eastAsia="en-US" w:bidi="ru-RU"/>
              </w:rPr>
              <w:t>.</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Pr="000511D3" w:rsidRDefault="00F309FD" w:rsidP="00734D86">
            <w:r w:rsidRPr="000511D3">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F309FD" w:rsidRPr="000511D3" w:rsidRDefault="00F309FD" w:rsidP="000024D5">
            <w:r w:rsidRPr="000511D3">
              <w:t>В Документации и в форме договора купли-продажи, являющейся  неотъемлемой частью аукционной документации</w:t>
            </w:r>
          </w:p>
          <w:p w:rsidR="0032433F" w:rsidRPr="000511D3" w:rsidRDefault="0032433F" w:rsidP="000024D5"/>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Pr="00A611CC" w:rsidRDefault="00F309FD" w:rsidP="000024D5">
            <w:r>
              <w:t>Условие о</w:t>
            </w:r>
            <w:r w:rsidRPr="00A611CC">
              <w:t xml:space="preserve"> задатк</w:t>
            </w:r>
            <w:r>
              <w:t>е</w:t>
            </w:r>
            <w:r w:rsidRPr="00A611CC">
              <w:t>:</w:t>
            </w:r>
          </w:p>
        </w:tc>
        <w:tc>
          <w:tcPr>
            <w:tcW w:w="6060" w:type="dxa"/>
          </w:tcPr>
          <w:p w:rsidR="00F309FD" w:rsidRDefault="00F309FD"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Pr="00F000D5" w:rsidRDefault="00F309FD" w:rsidP="00AB4FE0">
            <w:r w:rsidRPr="00A611CC">
              <w:t>Размер задатка:</w:t>
            </w:r>
          </w:p>
        </w:tc>
        <w:tc>
          <w:tcPr>
            <w:tcW w:w="6060" w:type="dxa"/>
          </w:tcPr>
          <w:p w:rsidR="00F309FD" w:rsidRPr="00CF385E" w:rsidRDefault="00F309FD" w:rsidP="007050F0">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Лот № 1</w:t>
            </w:r>
            <w:r w:rsidRPr="00CF385E">
              <w:rPr>
                <w:bCs/>
              </w:rPr>
              <w:t xml:space="preserve">: </w:t>
            </w:r>
            <w:r>
              <w:rPr>
                <w:bCs/>
              </w:rPr>
              <w:t>10</w:t>
            </w:r>
            <w:r w:rsidRPr="00CF385E">
              <w:rPr>
                <w:bCs/>
              </w:rPr>
              <w:t xml:space="preserve">% от начальной цены аукциона, что составляет </w:t>
            </w:r>
            <w:r w:rsidR="00CA0ABC">
              <w:rPr>
                <w:bCs/>
              </w:rPr>
              <w:t>2 0</w:t>
            </w:r>
            <w:r w:rsidR="00675B93">
              <w:rPr>
                <w:bCs/>
              </w:rPr>
              <w:t>9</w:t>
            </w:r>
            <w:r w:rsidR="00CA0ABC">
              <w:rPr>
                <w:bCs/>
              </w:rPr>
              <w:t>0</w:t>
            </w:r>
            <w:r w:rsidRPr="00CF385E">
              <w:rPr>
                <w:bCs/>
              </w:rPr>
              <w:t> 000 (</w:t>
            </w:r>
            <w:r w:rsidR="00CA0ABC">
              <w:rPr>
                <w:bCs/>
              </w:rPr>
              <w:t>два миллиона</w:t>
            </w:r>
            <w:r w:rsidR="00675B93">
              <w:rPr>
                <w:bCs/>
              </w:rPr>
              <w:t xml:space="preserve"> девяносто тысяч</w:t>
            </w:r>
            <w:r>
              <w:rPr>
                <w:bCs/>
              </w:rPr>
              <w:t xml:space="preserve">) </w:t>
            </w:r>
            <w:r w:rsidRPr="00CF385E">
              <w:rPr>
                <w:bCs/>
              </w:rPr>
              <w:t>рублей.</w:t>
            </w:r>
          </w:p>
          <w:p w:rsidR="00F309FD" w:rsidRPr="00173931" w:rsidRDefault="00F309FD" w:rsidP="007220FD">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lastRenderedPageBreak/>
              <w:t xml:space="preserve">Лот № </w:t>
            </w:r>
            <w:r>
              <w:rPr>
                <w:b/>
                <w:bCs/>
              </w:rPr>
              <w:t>2</w:t>
            </w:r>
            <w:r w:rsidRPr="00CF385E">
              <w:rPr>
                <w:bCs/>
              </w:rPr>
              <w:t xml:space="preserve">: </w:t>
            </w:r>
            <w:r>
              <w:rPr>
                <w:bCs/>
              </w:rPr>
              <w:t>10</w:t>
            </w:r>
            <w:r w:rsidRPr="00CF385E">
              <w:rPr>
                <w:bCs/>
              </w:rPr>
              <w:t xml:space="preserve">% от начальной цены аукциона, что составляет </w:t>
            </w:r>
            <w:r w:rsidR="00CA0ABC">
              <w:rPr>
                <w:bCs/>
              </w:rPr>
              <w:t>2</w:t>
            </w:r>
            <w:r>
              <w:rPr>
                <w:bCs/>
              </w:rPr>
              <w:t xml:space="preserve"> </w:t>
            </w:r>
            <w:r w:rsidR="00CA0ABC">
              <w:rPr>
                <w:bCs/>
              </w:rPr>
              <w:t>5</w:t>
            </w:r>
            <w:r w:rsidR="007220FD">
              <w:rPr>
                <w:bCs/>
              </w:rPr>
              <w:t>3</w:t>
            </w:r>
            <w:r w:rsidRPr="00CF385E">
              <w:rPr>
                <w:bCs/>
              </w:rPr>
              <w:t>0 000 (</w:t>
            </w:r>
            <w:r w:rsidR="00CA0ABC">
              <w:rPr>
                <w:bCs/>
              </w:rPr>
              <w:t xml:space="preserve">два миллиона пятьсот </w:t>
            </w:r>
            <w:r w:rsidR="007220FD">
              <w:rPr>
                <w:bCs/>
              </w:rPr>
              <w:t>тридцать</w:t>
            </w:r>
            <w:r w:rsidR="00CA0ABC">
              <w:rPr>
                <w:bCs/>
              </w:rPr>
              <w:t xml:space="preserve"> тысяч</w:t>
            </w:r>
            <w:r w:rsidRPr="00CF385E">
              <w:rPr>
                <w:bCs/>
              </w:rPr>
              <w:t>) рублей.</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bookmarkStart w:id="1" w:name="_Ref410999703"/>
          </w:p>
        </w:tc>
        <w:bookmarkEnd w:id="1"/>
        <w:tc>
          <w:tcPr>
            <w:tcW w:w="3260" w:type="dxa"/>
          </w:tcPr>
          <w:p w:rsidR="00F309FD" w:rsidRPr="00A611CC" w:rsidRDefault="00F309FD" w:rsidP="00AB4FE0">
            <w:r>
              <w:t>Реквизиты для перечисления задатка:</w:t>
            </w:r>
          </w:p>
        </w:tc>
        <w:tc>
          <w:tcPr>
            <w:tcW w:w="6060" w:type="dxa"/>
          </w:tcPr>
          <w:p w:rsidR="001B56E8" w:rsidRPr="00850358" w:rsidRDefault="001B56E8" w:rsidP="001B56E8">
            <w:pPr>
              <w:widowControl w:val="0"/>
              <w:shd w:val="clear" w:color="auto" w:fill="FFFFFF"/>
              <w:tabs>
                <w:tab w:val="left" w:pos="398"/>
                <w:tab w:val="left" w:pos="1276"/>
                <w:tab w:val="left" w:leader="underscore" w:pos="5467"/>
              </w:tabs>
              <w:outlineLvl w:val="1"/>
            </w:pPr>
            <w:r w:rsidRPr="00850358">
              <w:t>ИНН 2453013555, КПП 246750001</w:t>
            </w:r>
          </w:p>
          <w:p w:rsidR="001B56E8" w:rsidRPr="00850358" w:rsidRDefault="001B56E8"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1B56E8" w:rsidRPr="00850358" w:rsidRDefault="001B56E8"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1B56E8" w:rsidRPr="00850358" w:rsidRDefault="001B56E8"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F309FD" w:rsidRPr="00CF385E" w:rsidRDefault="00F309FD" w:rsidP="00F10C06">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rsidR="001B56E8">
              <w:t>«___»____</w:t>
            </w:r>
            <w:r>
              <w:t>201</w:t>
            </w:r>
            <w:r w:rsidR="00F10C06">
              <w:t>6</w:t>
            </w:r>
            <w:r>
              <w:t>г.</w:t>
            </w:r>
            <w:r w:rsidRPr="00CF385E">
              <w:t xml:space="preserve"> по продаже </w:t>
            </w:r>
            <w:sdt>
              <w:sdtPr>
                <w:id w:val="-1636626377"/>
                <w:placeholder>
                  <w:docPart w:val="DD5472C36BB741979183E0CEEAB5BBBF"/>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382A9D902BD8422D89F52810CC1909ED"/>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B4FE0">
            <w:r>
              <w:t>Срок перечисления задатка:</w:t>
            </w:r>
          </w:p>
        </w:tc>
        <w:tc>
          <w:tcPr>
            <w:tcW w:w="6060" w:type="dxa"/>
          </w:tcPr>
          <w:p w:rsidR="00F309FD" w:rsidRDefault="00F309FD"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B4FE0">
            <w:r>
              <w:t>Возвращение задатка:</w:t>
            </w:r>
          </w:p>
        </w:tc>
        <w:tc>
          <w:tcPr>
            <w:tcW w:w="6060" w:type="dxa"/>
          </w:tcPr>
          <w:p w:rsidR="00F309FD" w:rsidRPr="00A611CC" w:rsidRDefault="00F309FD"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B63E3F">
              <w:t>2.6</w:t>
            </w:r>
            <w:r w:rsidRPr="00861438">
              <w:fldChar w:fldCharType="end"/>
            </w:r>
            <w:r>
              <w:t xml:space="preserve"> </w:t>
            </w:r>
            <w:r w:rsidRPr="00A611CC">
              <w:t>Документации</w:t>
            </w:r>
          </w:p>
        </w:tc>
      </w:tr>
      <w:tr w:rsidR="00F309FD" w:rsidRPr="00984B28" w:rsidTr="00547B05">
        <w:tc>
          <w:tcPr>
            <w:tcW w:w="10137" w:type="dxa"/>
            <w:gridSpan w:val="3"/>
            <w:shd w:val="clear" w:color="auto" w:fill="D9D9D9" w:themeFill="background1" w:themeFillShade="D9"/>
          </w:tcPr>
          <w:p w:rsidR="00F309FD" w:rsidRPr="00984B28" w:rsidRDefault="00F309FD" w:rsidP="001C669C">
            <w:pPr>
              <w:pStyle w:val="affe"/>
              <w:numPr>
                <w:ilvl w:val="0"/>
                <w:numId w:val="26"/>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B4FE0">
            <w:pPr>
              <w:rPr>
                <w:bCs/>
                <w:spacing w:val="-1"/>
              </w:rPr>
            </w:pPr>
            <w:r>
              <w:rPr>
                <w:bCs/>
                <w:spacing w:val="-1"/>
              </w:rPr>
              <w:t>Дата и время начала приема заявок:</w:t>
            </w:r>
          </w:p>
        </w:tc>
        <w:tc>
          <w:tcPr>
            <w:tcW w:w="6060" w:type="dxa"/>
          </w:tcPr>
          <w:p w:rsidR="00F309FD" w:rsidRDefault="00EB3E42" w:rsidP="00EB3E42">
            <w:pPr>
              <w:rPr>
                <w:bCs/>
                <w:spacing w:val="-1"/>
              </w:rPr>
            </w:pPr>
            <w:r>
              <w:rPr>
                <w:bCs/>
                <w:spacing w:val="-1"/>
              </w:rPr>
              <w:t>14:00</w:t>
            </w:r>
            <w:r w:rsidR="00F10C06">
              <w:rPr>
                <w:bCs/>
                <w:spacing w:val="-1"/>
              </w:rPr>
              <w:t>_</w:t>
            </w:r>
            <w:r w:rsidR="00F309FD">
              <w:rPr>
                <w:bCs/>
                <w:spacing w:val="-1"/>
              </w:rPr>
              <w:t xml:space="preserve"> часов (время московское) </w:t>
            </w:r>
            <w:r w:rsidRPr="00044BD9">
              <w:rPr>
                <w:b/>
                <w:bCs/>
                <w:spacing w:val="-1"/>
              </w:rPr>
              <w:t>21.01</w:t>
            </w:r>
            <w:r>
              <w:rPr>
                <w:bCs/>
                <w:spacing w:val="-1"/>
              </w:rPr>
              <w:t>.</w:t>
            </w:r>
            <w:r w:rsidR="00F309FD" w:rsidRPr="00BE1810">
              <w:rPr>
                <w:b/>
                <w:bCs/>
                <w:spacing w:val="-1"/>
              </w:rPr>
              <w:t>201</w:t>
            </w:r>
            <w:r w:rsidR="00F10C06">
              <w:rPr>
                <w:b/>
                <w:bCs/>
                <w:spacing w:val="-1"/>
              </w:rPr>
              <w:t>6</w:t>
            </w:r>
            <w:r w:rsidR="00F309FD" w:rsidRPr="00BE1810">
              <w:rPr>
                <w:b/>
                <w:bCs/>
                <w:spacing w:val="-1"/>
              </w:rPr>
              <w:t>г.</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B4FE0">
            <w:pPr>
              <w:rPr>
                <w:bCs/>
                <w:spacing w:val="-1"/>
              </w:rPr>
            </w:pPr>
            <w:r>
              <w:rPr>
                <w:bCs/>
                <w:spacing w:val="-1"/>
              </w:rPr>
              <w:t>Дата и время завершения приема заявок:</w:t>
            </w:r>
          </w:p>
        </w:tc>
        <w:tc>
          <w:tcPr>
            <w:tcW w:w="6060" w:type="dxa"/>
          </w:tcPr>
          <w:p w:rsidR="00F309FD" w:rsidRDefault="00EB3E42" w:rsidP="007A539F">
            <w:r>
              <w:t>10:00</w:t>
            </w:r>
            <w:r w:rsidR="00A70FF7">
              <w:t xml:space="preserve"> </w:t>
            </w:r>
            <w:r w:rsidR="00F309FD">
              <w:t xml:space="preserve">часов (время московское) </w:t>
            </w:r>
            <w:bookmarkStart w:id="2" w:name="_GoBack"/>
            <w:ins w:id="3" w:author="Фогель Вера Викторовна" w:date="2016-01-21T15:05:00Z">
              <w:r w:rsidR="007A539F" w:rsidRPr="009A39FA">
                <w:rPr>
                  <w:b/>
                  <w:rPrChange w:id="4" w:author="Фогель Вера Викторовна" w:date="2016-01-21T15:06:00Z">
                    <w:rPr/>
                  </w:rPrChange>
                </w:rPr>
                <w:t>23</w:t>
              </w:r>
            </w:ins>
            <w:bookmarkEnd w:id="2"/>
            <w:del w:id="5" w:author="Фогель Вера Викторовна" w:date="2016-01-21T15:05:00Z">
              <w:r w:rsidRPr="00044BD9" w:rsidDel="007A539F">
                <w:rPr>
                  <w:b/>
                </w:rPr>
                <w:delText>1</w:delText>
              </w:r>
            </w:del>
            <w:del w:id="6" w:author="Фогель Вера Викторовна" w:date="2016-01-21T14:57:00Z">
              <w:r w:rsidRPr="00044BD9" w:rsidDel="008C6D46">
                <w:rPr>
                  <w:b/>
                </w:rPr>
                <w:delText>7</w:delText>
              </w:r>
            </w:del>
            <w:r w:rsidRPr="00044BD9">
              <w:rPr>
                <w:b/>
              </w:rPr>
              <w:t>.02</w:t>
            </w:r>
            <w:r>
              <w:t>.</w:t>
            </w:r>
            <w:r w:rsidR="00F309FD" w:rsidRPr="00BE1810">
              <w:rPr>
                <w:b/>
              </w:rPr>
              <w:t>201</w:t>
            </w:r>
            <w:r w:rsidR="00F10C06">
              <w:rPr>
                <w:b/>
              </w:rPr>
              <w:t>6</w:t>
            </w:r>
            <w:r w:rsidR="00F309FD" w:rsidRPr="00BE1810">
              <w:rPr>
                <w:b/>
              </w:rPr>
              <w:t>г.</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B4FE0">
            <w:pPr>
              <w:rPr>
                <w:bCs/>
                <w:spacing w:val="-1"/>
              </w:rPr>
            </w:pPr>
            <w:r>
              <w:rPr>
                <w:bCs/>
                <w:spacing w:val="-1"/>
              </w:rPr>
              <w:t>Порядок подачи:</w:t>
            </w:r>
          </w:p>
        </w:tc>
        <w:tc>
          <w:tcPr>
            <w:tcW w:w="6060" w:type="dxa"/>
          </w:tcPr>
          <w:p w:rsidR="00F309FD" w:rsidRDefault="00F309FD"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B63E3F">
              <w:t>2.2</w:t>
            </w:r>
            <w:r>
              <w:fldChar w:fldCharType="end"/>
            </w:r>
            <w:r w:rsidRPr="006C12AC">
              <w:t xml:space="preserve"> Документации.</w:t>
            </w:r>
          </w:p>
        </w:tc>
      </w:tr>
      <w:tr w:rsidR="00F309FD" w:rsidRPr="00984B28" w:rsidTr="00547B05">
        <w:tc>
          <w:tcPr>
            <w:tcW w:w="10137" w:type="dxa"/>
            <w:gridSpan w:val="3"/>
            <w:shd w:val="clear" w:color="auto" w:fill="D9D9D9" w:themeFill="background1" w:themeFillShade="D9"/>
          </w:tcPr>
          <w:p w:rsidR="00F309FD" w:rsidRPr="00984B28" w:rsidRDefault="00F309F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82314">
            <w:pPr>
              <w:rPr>
                <w:bCs/>
                <w:spacing w:val="-1"/>
              </w:rPr>
            </w:pPr>
            <w:r>
              <w:rPr>
                <w:bCs/>
                <w:spacing w:val="-1"/>
              </w:rPr>
              <w:t>Время и дата рассмотрения заявок:</w:t>
            </w:r>
          </w:p>
        </w:tc>
        <w:tc>
          <w:tcPr>
            <w:tcW w:w="6060" w:type="dxa"/>
          </w:tcPr>
          <w:p w:rsidR="00F309FD" w:rsidRPr="00155411" w:rsidRDefault="00F309FD" w:rsidP="007A539F">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ins w:id="7" w:author="Фогель Вера Викторовна" w:date="2016-01-21T15:05:00Z">
              <w:r w:rsidR="007A539F" w:rsidRPr="009A39FA">
                <w:rPr>
                  <w:b/>
                  <w:rPrChange w:id="8" w:author="Фогель Вера Викторовна" w:date="2016-01-21T15:06:00Z">
                    <w:rPr/>
                  </w:rPrChange>
                </w:rPr>
                <w:t>24</w:t>
              </w:r>
            </w:ins>
            <w:del w:id="9" w:author="Фогель Вера Викторовна" w:date="2016-01-21T14:57:00Z">
              <w:r w:rsidR="004F5A6C" w:rsidRPr="00044BD9" w:rsidDel="008C6D46">
                <w:rPr>
                  <w:b/>
                </w:rPr>
                <w:delText>18</w:delText>
              </w:r>
            </w:del>
            <w:r w:rsidR="004F5A6C" w:rsidRPr="00044BD9">
              <w:rPr>
                <w:b/>
              </w:rPr>
              <w:t>.02</w:t>
            </w:r>
            <w:r w:rsidR="004F5A6C">
              <w:t>.</w:t>
            </w:r>
            <w:r w:rsidRPr="00CA1D07">
              <w:rPr>
                <w:b/>
              </w:rPr>
              <w:t>201</w:t>
            </w:r>
            <w:r w:rsidR="00F10C06">
              <w:rPr>
                <w:b/>
              </w:rPr>
              <w:t>6</w:t>
            </w:r>
            <w:r w:rsidRPr="00CA1D07">
              <w:rPr>
                <w:b/>
              </w:rPr>
              <w:t>г.</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82314">
            <w:pPr>
              <w:rPr>
                <w:bCs/>
                <w:spacing w:val="-1"/>
              </w:rPr>
            </w:pPr>
            <w:r>
              <w:rPr>
                <w:bCs/>
                <w:spacing w:val="-1"/>
              </w:rPr>
              <w:t>Оформление протокола рассмотрения заявок:</w:t>
            </w:r>
          </w:p>
        </w:tc>
        <w:tc>
          <w:tcPr>
            <w:tcW w:w="6060" w:type="dxa"/>
          </w:tcPr>
          <w:p w:rsidR="00F309FD" w:rsidRDefault="00F309FD"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B63E3F">
              <w:t>3.1.3</w:t>
            </w:r>
            <w:r>
              <w:fldChar w:fldCharType="end"/>
            </w:r>
            <w:r>
              <w:t xml:space="preserve"> </w:t>
            </w:r>
            <w:r w:rsidRPr="006C12AC">
              <w:t>Документации.</w:t>
            </w:r>
          </w:p>
        </w:tc>
      </w:tr>
      <w:tr w:rsidR="00F309FD" w:rsidRPr="00547B05" w:rsidTr="00547B05">
        <w:tc>
          <w:tcPr>
            <w:tcW w:w="10137" w:type="dxa"/>
            <w:gridSpan w:val="3"/>
            <w:shd w:val="clear" w:color="auto" w:fill="D9D9D9" w:themeFill="background1" w:themeFillShade="D9"/>
          </w:tcPr>
          <w:p w:rsidR="00F309FD" w:rsidRPr="00547B05" w:rsidRDefault="00F309F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A82314">
            <w:pPr>
              <w:rPr>
                <w:bCs/>
                <w:spacing w:val="-1"/>
              </w:rPr>
            </w:pPr>
            <w:r>
              <w:rPr>
                <w:bCs/>
                <w:spacing w:val="-1"/>
              </w:rPr>
              <w:t>Дата и время начала аукциона:</w:t>
            </w:r>
          </w:p>
        </w:tc>
        <w:tc>
          <w:tcPr>
            <w:tcW w:w="6060" w:type="dxa"/>
          </w:tcPr>
          <w:p w:rsidR="00F309FD" w:rsidRDefault="004F5A6C" w:rsidP="007A539F">
            <w:pPr>
              <w:pStyle w:val="13"/>
              <w:shd w:val="clear" w:color="auto" w:fill="FFFFFF"/>
              <w:tabs>
                <w:tab w:val="left" w:pos="398"/>
                <w:tab w:val="left" w:pos="1276"/>
                <w:tab w:val="left" w:leader="underscore" w:pos="5467"/>
              </w:tabs>
              <w:ind w:left="0" w:firstLine="33"/>
            </w:pPr>
            <w:r>
              <w:t>06:00</w:t>
            </w:r>
            <w:r w:rsidR="00F309FD">
              <w:t xml:space="preserve"> часов (время московское) </w:t>
            </w:r>
            <w:r w:rsidRPr="00044BD9">
              <w:rPr>
                <w:b/>
              </w:rPr>
              <w:t>2</w:t>
            </w:r>
            <w:ins w:id="10" w:author="Фогель Вера Викторовна" w:date="2016-01-21T15:05:00Z">
              <w:r w:rsidR="007A539F">
                <w:rPr>
                  <w:b/>
                </w:rPr>
                <w:t>6</w:t>
              </w:r>
            </w:ins>
            <w:del w:id="11" w:author="Фогель Вера Викторовна" w:date="2016-01-21T14:57:00Z">
              <w:r w:rsidRPr="00044BD9" w:rsidDel="008C6D46">
                <w:rPr>
                  <w:b/>
                </w:rPr>
                <w:delText>0</w:delText>
              </w:r>
            </w:del>
            <w:r w:rsidRPr="00044BD9">
              <w:rPr>
                <w:b/>
              </w:rPr>
              <w:t>.02</w:t>
            </w:r>
            <w:r>
              <w:t>.</w:t>
            </w:r>
            <w:r w:rsidR="00F10C06">
              <w:rPr>
                <w:b/>
              </w:rPr>
              <w:t>2016</w:t>
            </w:r>
            <w:r w:rsidR="00F309FD" w:rsidRPr="00BE1810">
              <w:rPr>
                <w:b/>
              </w:rPr>
              <w:t>г.</w:t>
            </w:r>
          </w:p>
        </w:tc>
      </w:tr>
      <w:tr w:rsidR="00F309FD" w:rsidTr="00A457A8">
        <w:tc>
          <w:tcPr>
            <w:tcW w:w="817" w:type="dxa"/>
          </w:tcPr>
          <w:p w:rsidR="00F309FD" w:rsidRDefault="00F309FD" w:rsidP="001C669C">
            <w:pPr>
              <w:pStyle w:val="affe"/>
              <w:numPr>
                <w:ilvl w:val="1"/>
                <w:numId w:val="26"/>
              </w:numPr>
              <w:tabs>
                <w:tab w:val="left" w:pos="284"/>
              </w:tabs>
              <w:spacing w:after="0" w:line="240" w:lineRule="auto"/>
              <w:ind w:left="0" w:firstLine="0"/>
              <w:rPr>
                <w:lang w:eastAsia="en-US"/>
              </w:rPr>
            </w:pPr>
          </w:p>
        </w:tc>
        <w:tc>
          <w:tcPr>
            <w:tcW w:w="3260" w:type="dxa"/>
          </w:tcPr>
          <w:p w:rsidR="00F309FD" w:rsidRDefault="00F309FD" w:rsidP="00734D86">
            <w:pPr>
              <w:rPr>
                <w:bCs/>
                <w:spacing w:val="-1"/>
              </w:rPr>
            </w:pPr>
            <w:r>
              <w:rPr>
                <w:bCs/>
                <w:spacing w:val="-1"/>
              </w:rPr>
              <w:t xml:space="preserve">Дата и время завершения </w:t>
            </w:r>
            <w:r>
              <w:rPr>
                <w:bCs/>
                <w:spacing w:val="-1"/>
              </w:rPr>
              <w:lastRenderedPageBreak/>
              <w:t>аукциона:</w:t>
            </w:r>
          </w:p>
        </w:tc>
        <w:tc>
          <w:tcPr>
            <w:tcW w:w="6060" w:type="dxa"/>
          </w:tcPr>
          <w:p w:rsidR="00F309FD" w:rsidRDefault="004F5A6C" w:rsidP="007A539F">
            <w:r>
              <w:lastRenderedPageBreak/>
              <w:t>11:00</w:t>
            </w:r>
            <w:r w:rsidR="00F309FD">
              <w:t xml:space="preserve"> часов (время московское) </w:t>
            </w:r>
            <w:r w:rsidRPr="00044BD9">
              <w:rPr>
                <w:b/>
              </w:rPr>
              <w:t>2</w:t>
            </w:r>
            <w:ins w:id="12" w:author="Фогель Вера Викторовна" w:date="2016-01-21T15:05:00Z">
              <w:r w:rsidR="007A539F">
                <w:rPr>
                  <w:b/>
                </w:rPr>
                <w:t>6</w:t>
              </w:r>
            </w:ins>
            <w:del w:id="13" w:author="Фогель Вера Викторовна" w:date="2016-01-21T14:57:00Z">
              <w:r w:rsidRPr="00044BD9" w:rsidDel="008C6D46">
                <w:rPr>
                  <w:b/>
                </w:rPr>
                <w:delText>0</w:delText>
              </w:r>
            </w:del>
            <w:r w:rsidRPr="00044BD9">
              <w:rPr>
                <w:b/>
              </w:rPr>
              <w:t>.02</w:t>
            </w:r>
            <w:r>
              <w:t>.</w:t>
            </w:r>
            <w:r w:rsidR="00F309FD" w:rsidRPr="00BE1810">
              <w:rPr>
                <w:b/>
              </w:rPr>
              <w:t>201</w:t>
            </w:r>
            <w:r w:rsidR="00F10C06">
              <w:rPr>
                <w:b/>
              </w:rPr>
              <w:t>6</w:t>
            </w:r>
            <w:r w:rsidR="00F309FD" w:rsidRPr="00BE1810">
              <w:rPr>
                <w:b/>
              </w:rPr>
              <w:t>г.</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734D86">
            <w:pPr>
              <w:rPr>
                <w:bCs/>
                <w:spacing w:val="-1"/>
              </w:rPr>
            </w:pPr>
            <w:r w:rsidRPr="005D6891">
              <w:rPr>
                <w:bCs/>
                <w:spacing w:val="-1"/>
              </w:rPr>
              <w:t>Место проведения аукциона:</w:t>
            </w:r>
          </w:p>
        </w:tc>
        <w:tc>
          <w:tcPr>
            <w:tcW w:w="6060" w:type="dxa"/>
          </w:tcPr>
          <w:p w:rsidR="00F309FD" w:rsidRPr="005D6891" w:rsidRDefault="00F309FD"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734D86">
            <w:pPr>
              <w:rPr>
                <w:bCs/>
                <w:spacing w:val="-1"/>
              </w:rPr>
            </w:pPr>
            <w:r w:rsidRPr="005D6891">
              <w:rPr>
                <w:bCs/>
                <w:spacing w:val="-1"/>
              </w:rPr>
              <w:t>Порядок проведения аукциона</w:t>
            </w:r>
          </w:p>
        </w:tc>
        <w:tc>
          <w:tcPr>
            <w:tcW w:w="6060" w:type="dxa"/>
          </w:tcPr>
          <w:p w:rsidR="00F309FD" w:rsidRPr="005D6891" w:rsidRDefault="00F309FD"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734D86">
            <w:pPr>
              <w:rPr>
                <w:bCs/>
                <w:spacing w:val="-1"/>
              </w:rPr>
            </w:pPr>
            <w:r w:rsidRPr="005D6891">
              <w:rPr>
                <w:bCs/>
                <w:spacing w:val="-1"/>
              </w:rPr>
              <w:t>Победитель аукциона:</w:t>
            </w:r>
          </w:p>
        </w:tc>
        <w:tc>
          <w:tcPr>
            <w:tcW w:w="6060" w:type="dxa"/>
          </w:tcPr>
          <w:p w:rsidR="00F309FD" w:rsidRPr="005D6891" w:rsidRDefault="00F309FD" w:rsidP="00734D86">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rsidR="00B63E3F">
              <w:t>3.2.4</w:t>
            </w:r>
            <w:r w:rsidRPr="005D6891">
              <w:fldChar w:fldCharType="end"/>
            </w:r>
            <w:r w:rsidRPr="005D6891">
              <w:t xml:space="preserve"> Документации</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734D86">
            <w:pPr>
              <w:rPr>
                <w:bCs/>
                <w:spacing w:val="-1"/>
              </w:rPr>
            </w:pPr>
            <w:r w:rsidRPr="005D6891">
              <w:t>Срок заключения договора купли-продажи:</w:t>
            </w:r>
          </w:p>
        </w:tc>
        <w:tc>
          <w:tcPr>
            <w:tcW w:w="6060" w:type="dxa"/>
          </w:tcPr>
          <w:p w:rsidR="00F309FD" w:rsidRPr="005D6891" w:rsidRDefault="00F309FD" w:rsidP="00ED43DF">
            <w:r w:rsidRPr="00ED43DF">
              <w:t xml:space="preserve">Договор заключается в течение </w:t>
            </w:r>
            <w:r w:rsidR="00ED43DF" w:rsidRPr="00ED43DF">
              <w:t>20</w:t>
            </w:r>
            <w:r w:rsidRPr="00ED43DF">
              <w:t xml:space="preserve"> (</w:t>
            </w:r>
            <w:r w:rsidR="00ED43DF" w:rsidRPr="00ED43DF">
              <w:t>Двадцати</w:t>
            </w:r>
            <w:r w:rsidRPr="00ED43DF">
              <w:t xml:space="preserve">) </w:t>
            </w:r>
            <w:r w:rsidR="00ED43DF" w:rsidRPr="00ED43DF">
              <w:t>календарных</w:t>
            </w:r>
            <w:r w:rsidR="000A26F4" w:rsidRPr="00ED43DF">
              <w:t xml:space="preserve"> дней</w:t>
            </w:r>
            <w:r w:rsidRPr="00ED43DF">
              <w:t xml:space="preserve">, но не ранее 10 (Десяти) </w:t>
            </w:r>
            <w:r w:rsidR="00114C46" w:rsidRPr="00ED43DF">
              <w:t>календарных</w:t>
            </w:r>
            <w:r w:rsidRPr="00ED43DF">
              <w:t xml:space="preserve"> дней со дня опубликования протокола об итогах аукциона</w:t>
            </w:r>
          </w:p>
        </w:tc>
      </w:tr>
      <w:tr w:rsidR="00F309FD" w:rsidRPr="005D6891" w:rsidTr="00547B05">
        <w:tc>
          <w:tcPr>
            <w:tcW w:w="10137" w:type="dxa"/>
            <w:gridSpan w:val="3"/>
            <w:shd w:val="clear" w:color="auto" w:fill="D9D9D9" w:themeFill="background1" w:themeFillShade="D9"/>
          </w:tcPr>
          <w:p w:rsidR="00F309FD" w:rsidRPr="005D6891" w:rsidRDefault="00F309F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734D86">
            <w:r w:rsidRPr="005D6891">
              <w:t>Место размещения в сети «Интернет»:</w:t>
            </w:r>
          </w:p>
        </w:tc>
        <w:tc>
          <w:tcPr>
            <w:tcW w:w="6060" w:type="dxa"/>
          </w:tcPr>
          <w:p w:rsidR="00F309FD" w:rsidRPr="005D6891" w:rsidRDefault="00F309FD"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
          <w:p w:rsidR="00F309FD" w:rsidRPr="005D6891" w:rsidRDefault="00F309FD"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734D86">
            <w:r w:rsidRPr="005D6891">
              <w:t>Порядок ознакомления с документацией:</w:t>
            </w:r>
          </w:p>
        </w:tc>
        <w:tc>
          <w:tcPr>
            <w:tcW w:w="6060" w:type="dxa"/>
          </w:tcPr>
          <w:p w:rsidR="00F309FD" w:rsidRPr="005D6891" w:rsidRDefault="00F309FD" w:rsidP="00977DB5">
            <w:r w:rsidRPr="005D6891">
              <w:t xml:space="preserve">В сети «Интернет» - в любое время </w:t>
            </w:r>
            <w:proofErr w:type="gramStart"/>
            <w:r w:rsidRPr="005D6891">
              <w:t>с даты размещения</w:t>
            </w:r>
            <w:proofErr w:type="gramEnd"/>
          </w:p>
          <w:p w:rsidR="00F309FD" w:rsidRPr="005D6891" w:rsidRDefault="00F309FD" w:rsidP="007A539F">
            <w:r w:rsidRPr="005D6891">
              <w:t xml:space="preserve">По адресу Организатора - с </w:t>
            </w:r>
            <w:r>
              <w:t>05</w:t>
            </w:r>
            <w:r w:rsidRPr="005D6891">
              <w:t xml:space="preserve">:00 часов (время московское) </w:t>
            </w:r>
            <w:r w:rsidR="004F5A6C" w:rsidRPr="00044BD9">
              <w:rPr>
                <w:b/>
              </w:rPr>
              <w:t>22.01.</w:t>
            </w:r>
            <w:r w:rsidRPr="00BE1810">
              <w:rPr>
                <w:b/>
              </w:rPr>
              <w:t>201</w:t>
            </w:r>
            <w:r w:rsidR="00F10C06">
              <w:rPr>
                <w:b/>
              </w:rPr>
              <w:t>6</w:t>
            </w:r>
            <w:r w:rsidRPr="00BE1810">
              <w:rPr>
                <w:b/>
              </w:rPr>
              <w:t>г</w:t>
            </w:r>
            <w:r w:rsidRPr="005D6891">
              <w:t xml:space="preserve">. по 09:00 часов (время московское) </w:t>
            </w:r>
            <w:ins w:id="14" w:author="Фогель Вера Викторовна" w:date="2016-01-21T15:05:00Z">
              <w:r w:rsidR="007A539F" w:rsidRPr="009A39FA">
                <w:rPr>
                  <w:b/>
                  <w:rPrChange w:id="15" w:author="Фогель Вера Викторовна" w:date="2016-01-21T15:06:00Z">
                    <w:rPr/>
                  </w:rPrChange>
                </w:rPr>
                <w:t>2</w:t>
              </w:r>
            </w:ins>
            <w:ins w:id="16" w:author="Фогель Вера Викторовна" w:date="2016-01-21T15:06:00Z">
              <w:r w:rsidR="007A539F" w:rsidRPr="009A39FA">
                <w:rPr>
                  <w:b/>
                  <w:rPrChange w:id="17" w:author="Фогель Вера Викторовна" w:date="2016-01-21T15:06:00Z">
                    <w:rPr/>
                  </w:rPrChange>
                </w:rPr>
                <w:t>0</w:t>
              </w:r>
            </w:ins>
            <w:del w:id="18" w:author="Фогель Вера Викторовна" w:date="2016-01-21T15:05:00Z">
              <w:r w:rsidR="004F5A6C" w:rsidRPr="00044BD9" w:rsidDel="007A539F">
                <w:rPr>
                  <w:b/>
                </w:rPr>
                <w:delText>1</w:delText>
              </w:r>
            </w:del>
            <w:del w:id="19" w:author="Фогель Вера Викторовна" w:date="2016-01-21T14:57:00Z">
              <w:r w:rsidR="004F5A6C" w:rsidRPr="00044BD9" w:rsidDel="008C6D46">
                <w:rPr>
                  <w:b/>
                </w:rPr>
                <w:delText>7</w:delText>
              </w:r>
            </w:del>
            <w:r w:rsidR="004F5A6C" w:rsidRPr="00044BD9">
              <w:rPr>
                <w:b/>
              </w:rPr>
              <w:t>.02</w:t>
            </w:r>
            <w:r w:rsidR="004F5A6C">
              <w:t>.</w:t>
            </w:r>
            <w:r w:rsidRPr="00BE1810">
              <w:rPr>
                <w:b/>
              </w:rPr>
              <w:t>201</w:t>
            </w:r>
            <w:r w:rsidR="00F10C06">
              <w:rPr>
                <w:b/>
              </w:rPr>
              <w:t>6</w:t>
            </w:r>
            <w:r w:rsidRPr="00BE1810">
              <w:rPr>
                <w:b/>
              </w:rPr>
              <w:t>г.</w:t>
            </w:r>
            <w:r w:rsidRPr="005D6891">
              <w:t xml:space="preserve"> в рабочие дни (с 05:00 до 12:00 часов, обед с 09:00 </w:t>
            </w:r>
            <w:proofErr w:type="gramStart"/>
            <w:r w:rsidRPr="005D6891">
              <w:t>до</w:t>
            </w:r>
            <w:proofErr w:type="gramEnd"/>
            <w:r w:rsidRPr="005D6891">
              <w:t xml:space="preserve"> 09:45 (время московское)).</w:t>
            </w:r>
          </w:p>
        </w:tc>
      </w:tr>
      <w:tr w:rsidR="00F309FD" w:rsidRPr="005D6891" w:rsidTr="00547B05">
        <w:tc>
          <w:tcPr>
            <w:tcW w:w="10137" w:type="dxa"/>
            <w:gridSpan w:val="3"/>
            <w:shd w:val="clear" w:color="auto" w:fill="D9D9D9" w:themeFill="background1" w:themeFillShade="D9"/>
          </w:tcPr>
          <w:p w:rsidR="00F309FD" w:rsidRPr="005D6891" w:rsidRDefault="00F309F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F309FD" w:rsidRPr="005D6891" w:rsidRDefault="00F309FD" w:rsidP="00734D86">
            <w:r w:rsidRPr="005D6891">
              <w:t>Любой Претендент, участник аукциона</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A457A8">
            <w:r w:rsidRPr="005D6891">
              <w:t>Место обжалования:</w:t>
            </w:r>
          </w:p>
        </w:tc>
        <w:tc>
          <w:tcPr>
            <w:tcW w:w="6060" w:type="dxa"/>
          </w:tcPr>
          <w:p w:rsidR="00F309FD" w:rsidRPr="005D6891" w:rsidRDefault="00F309FD" w:rsidP="00734D86">
            <w:r w:rsidRPr="005D6891">
              <w:t>Центральный арбитражный комитет Госкорпорации «</w:t>
            </w:r>
            <w:proofErr w:type="spellStart"/>
            <w:r w:rsidRPr="005D6891">
              <w:t>Росатом</w:t>
            </w:r>
            <w:proofErr w:type="spellEnd"/>
            <w:r w:rsidRPr="005D6891">
              <w:t>»</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A457A8">
            <w:r w:rsidRPr="005D6891">
              <w:t>Электронный адрес:</w:t>
            </w:r>
          </w:p>
        </w:tc>
        <w:tc>
          <w:tcPr>
            <w:tcW w:w="6060" w:type="dxa"/>
          </w:tcPr>
          <w:p w:rsidR="00F309FD" w:rsidRPr="005D6891" w:rsidRDefault="009A39FA" w:rsidP="00734D86">
            <w:hyperlink r:id="rId11" w:history="1">
              <w:r w:rsidR="00F309FD" w:rsidRPr="005D6891">
                <w:rPr>
                  <w:rStyle w:val="ad"/>
                </w:rPr>
                <w:t>arbitration@rosatom.ru</w:t>
              </w:r>
            </w:hyperlink>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A457A8">
            <w:r w:rsidRPr="005D6891">
              <w:t>Почтовый адрес:</w:t>
            </w:r>
          </w:p>
        </w:tc>
        <w:tc>
          <w:tcPr>
            <w:tcW w:w="6060" w:type="dxa"/>
          </w:tcPr>
          <w:p w:rsidR="00F309FD" w:rsidRPr="005D6891" w:rsidRDefault="00F309FD" w:rsidP="00734D86">
            <w:r w:rsidRPr="005D6891">
              <w:t>119017, г. Москва, ул. Большая Ордынка, д. 24</w:t>
            </w:r>
          </w:p>
        </w:tc>
      </w:tr>
      <w:tr w:rsidR="00F309FD" w:rsidRPr="005D6891" w:rsidTr="00A457A8">
        <w:tc>
          <w:tcPr>
            <w:tcW w:w="817" w:type="dxa"/>
          </w:tcPr>
          <w:p w:rsidR="00F309FD" w:rsidRPr="005D6891" w:rsidRDefault="00F309FD"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F309FD" w:rsidRPr="005D6891" w:rsidRDefault="00F309FD" w:rsidP="00A457A8">
            <w:r w:rsidRPr="005D6891">
              <w:t>Порядок обжалования</w:t>
            </w:r>
          </w:p>
        </w:tc>
        <w:tc>
          <w:tcPr>
            <w:tcW w:w="6060" w:type="dxa"/>
          </w:tcPr>
          <w:p w:rsidR="00F309FD" w:rsidRPr="005D6891" w:rsidRDefault="00F309FD"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B63E3F">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20" w:name="_Toc412639456"/>
      <w:r w:rsidRPr="00296E25">
        <w:rPr>
          <w:caps/>
        </w:rPr>
        <w:lastRenderedPageBreak/>
        <w:t>Общие положения</w:t>
      </w:r>
      <w:bookmarkEnd w:id="20"/>
    </w:p>
    <w:p w:rsidR="0042432D" w:rsidRDefault="00AE771C" w:rsidP="001D6132">
      <w:pPr>
        <w:pStyle w:val="2"/>
        <w:tabs>
          <w:tab w:val="clear" w:pos="1701"/>
          <w:tab w:val="left" w:pos="1276"/>
        </w:tabs>
        <w:spacing w:before="0"/>
        <w:ind w:left="0" w:firstLine="709"/>
      </w:pPr>
      <w:bookmarkStart w:id="21" w:name="_Toc412639457"/>
      <w:r>
        <w:t>Информация об аукционе.</w:t>
      </w:r>
      <w:bookmarkEnd w:id="21"/>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Pr="006B0E0E" w:rsidRDefault="004852E4" w:rsidP="0071483D">
      <w:pPr>
        <w:ind w:firstLine="567"/>
      </w:pPr>
    </w:p>
    <w:p w:rsidR="001678BB" w:rsidRPr="00296E25" w:rsidRDefault="004D025C" w:rsidP="0042432D">
      <w:pPr>
        <w:pStyle w:val="2"/>
        <w:tabs>
          <w:tab w:val="clear" w:pos="1701"/>
          <w:tab w:val="left" w:pos="1276"/>
        </w:tabs>
        <w:ind w:left="0" w:firstLine="567"/>
      </w:pPr>
      <w:bookmarkStart w:id="22" w:name="_Ref351114524"/>
      <w:bookmarkStart w:id="23" w:name="_Ref351114529"/>
      <w:bookmarkStart w:id="24" w:name="_Toc412639458"/>
      <w:r w:rsidRPr="00296E25">
        <w:t>Документы для ознакомления.</w:t>
      </w:r>
      <w:bookmarkEnd w:id="22"/>
      <w:bookmarkEnd w:id="23"/>
      <w:bookmarkEnd w:id="24"/>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25"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25"/>
    </w:p>
    <w:p w:rsidR="00EB719D" w:rsidRPr="0042432D" w:rsidRDefault="00B25C88" w:rsidP="00292FED">
      <w:pPr>
        <w:pStyle w:val="affe"/>
        <w:numPr>
          <w:ilvl w:val="2"/>
          <w:numId w:val="25"/>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46793F">
      <w:pPr>
        <w:pStyle w:val="a0"/>
        <w:numPr>
          <w:ilvl w:val="2"/>
          <w:numId w:val="35"/>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 xml:space="preserve">дней до даты окончания подачи заявок на участие в аукционе. </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w:t>
      </w:r>
      <w:proofErr w:type="gramStart"/>
      <w:r w:rsidR="00B25C88" w:rsidRPr="001039AC">
        <w:rPr>
          <w:rFonts w:eastAsia="BatangChe"/>
        </w:rPr>
        <w:t>с даты принятия</w:t>
      </w:r>
      <w:proofErr w:type="gramEnd"/>
      <w:r w:rsidR="00B25C88" w:rsidRPr="001039AC">
        <w:rPr>
          <w:rFonts w:eastAsia="BatangChe"/>
        </w:rPr>
        <w:t xml:space="preserve">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 xml:space="preserve">тся и </w:t>
      </w:r>
      <w:r w:rsidR="00B25C88" w:rsidRPr="001039AC">
        <w:rPr>
          <w:rFonts w:eastAsia="BatangChe"/>
        </w:rPr>
        <w:lastRenderedPageBreak/>
        <w:t>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r w:rsidR="002634FF" w:rsidRPr="001039AC">
        <w:rPr>
          <w:rFonts w:eastAsia="BatangChe"/>
        </w:rPr>
        <w:t>П</w:t>
      </w:r>
      <w:r w:rsidR="00B25C88" w:rsidRPr="001039AC">
        <w:rPr>
          <w:rFonts w:eastAsia="BatangChe"/>
        </w:rPr>
        <w:t>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00B25C88" w:rsidRPr="001039AC">
        <w:rPr>
          <w:rFonts w:eastAsia="BatangChe"/>
        </w:rPr>
        <w:t>ии ау</w:t>
      </w:r>
      <w:proofErr w:type="gramEnd"/>
      <w:r w:rsidR="00B25C88" w:rsidRPr="001039AC">
        <w:rPr>
          <w:rFonts w:eastAsia="BatangChe"/>
        </w:rPr>
        <w:t>кциона до даты окончания подачи заявок на участие в аукционе он составлял не менее 5 (</w:t>
      </w:r>
      <w:r w:rsidR="00E54C2D" w:rsidRPr="001039AC">
        <w:rPr>
          <w:rFonts w:eastAsia="BatangChe"/>
        </w:rPr>
        <w:t>п</w:t>
      </w:r>
      <w:r w:rsidR="00B25C88" w:rsidRPr="001039AC">
        <w:rPr>
          <w:rFonts w:eastAsia="BatangChe"/>
        </w:rPr>
        <w:t>яти) дней.</w:t>
      </w:r>
    </w:p>
    <w:p w:rsidR="001678BB" w:rsidRPr="00296E25" w:rsidRDefault="00B25C88" w:rsidP="00906B62">
      <w:pPr>
        <w:pStyle w:val="2"/>
        <w:tabs>
          <w:tab w:val="clear" w:pos="1701"/>
          <w:tab w:val="left" w:pos="1276"/>
        </w:tabs>
        <w:ind w:left="0" w:firstLine="709"/>
      </w:pPr>
      <w:bookmarkStart w:id="26" w:name="_Toc412639460"/>
      <w:r w:rsidRPr="00296E25">
        <w:t>Затраты на участие в аукционе</w:t>
      </w:r>
      <w:r w:rsidR="005E1F2D" w:rsidRPr="00296E25">
        <w:t>.</w:t>
      </w:r>
      <w:bookmarkEnd w:id="26"/>
    </w:p>
    <w:p w:rsidR="0042432D" w:rsidRPr="0042432D" w:rsidRDefault="0042432D" w:rsidP="00906B62">
      <w:pPr>
        <w:pStyle w:val="affe"/>
        <w:numPr>
          <w:ilvl w:val="1"/>
          <w:numId w:val="25"/>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27" w:name="_Toc412639461"/>
      <w:r w:rsidRPr="00296E25">
        <w:t>Отказ от проведения аукциона</w:t>
      </w:r>
      <w:r w:rsidR="00C264A7" w:rsidRPr="00296E25">
        <w:t>.</w:t>
      </w:r>
      <w:bookmarkEnd w:id="27"/>
    </w:p>
    <w:p w:rsidR="0042432D" w:rsidRPr="0042432D" w:rsidRDefault="0042432D" w:rsidP="00906B62">
      <w:pPr>
        <w:pStyle w:val="affe"/>
        <w:numPr>
          <w:ilvl w:val="1"/>
          <w:numId w:val="25"/>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proofErr w:type="spellStart"/>
      <w:r w:rsidR="0042432D" w:rsidRPr="00906B62">
        <w:t>проведени</w:t>
      </w:r>
      <w:proofErr w:type="spellEnd"/>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 xml:space="preserve">кциона. Представитель Организатора в течение 2 (двух) дней </w:t>
      </w:r>
      <w:proofErr w:type="gramStart"/>
      <w:r w:rsidR="00880126" w:rsidRPr="00906B62">
        <w:t>с даты принятия</w:t>
      </w:r>
      <w:proofErr w:type="gramEnd"/>
      <w:r w:rsidR="00880126" w:rsidRPr="00906B62">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28" w:name="_Toc350259823"/>
      <w:bookmarkStart w:id="29" w:name="_Toc350259969"/>
      <w:bookmarkStart w:id="30" w:name="_Toc350260127"/>
      <w:bookmarkStart w:id="31" w:name="_Toc350260270"/>
      <w:bookmarkStart w:id="32" w:name="_Toc350261395"/>
      <w:bookmarkStart w:id="33" w:name="_Toc350261524"/>
      <w:bookmarkStart w:id="34" w:name="_Toc350261554"/>
      <w:bookmarkStart w:id="35" w:name="_Toc350261582"/>
      <w:bookmarkStart w:id="36" w:name="_Toc350261623"/>
      <w:bookmarkStart w:id="37" w:name="_Toc350261683"/>
      <w:bookmarkStart w:id="38" w:name="_Toc350261751"/>
      <w:bookmarkStart w:id="39" w:name="_Toc350261820"/>
      <w:bookmarkStart w:id="40" w:name="_Toc350261849"/>
      <w:bookmarkStart w:id="41" w:name="_Toc350261922"/>
      <w:bookmarkStart w:id="42" w:name="_Toc350262493"/>
      <w:bookmarkStart w:id="43" w:name="_Toc41263946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296E25">
        <w:rPr>
          <w:caps/>
        </w:rPr>
        <w:t>Порядок подачи заявок на участие в аукционе</w:t>
      </w:r>
      <w:bookmarkEnd w:id="43"/>
    </w:p>
    <w:p w:rsidR="001678BB" w:rsidRPr="000C3839" w:rsidRDefault="00E7668C" w:rsidP="00D4339C">
      <w:pPr>
        <w:pStyle w:val="2"/>
        <w:tabs>
          <w:tab w:val="clear" w:pos="1701"/>
          <w:tab w:val="left" w:pos="1276"/>
        </w:tabs>
        <w:ind w:left="0" w:firstLine="567"/>
      </w:pPr>
      <w:bookmarkStart w:id="44" w:name="_Ref350356849"/>
      <w:bookmarkStart w:id="45" w:name="_Toc412639463"/>
      <w:r w:rsidRPr="000C3839">
        <w:t>Требования к участнику аукциона.</w:t>
      </w:r>
      <w:bookmarkEnd w:id="44"/>
      <w:bookmarkEnd w:id="45"/>
    </w:p>
    <w:p w:rsidR="001678BB" w:rsidRPr="006C12AC" w:rsidRDefault="00E7668C" w:rsidP="001C669C">
      <w:pPr>
        <w:numPr>
          <w:ilvl w:val="2"/>
          <w:numId w:val="14"/>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46" w:name="_Ref350274521"/>
      <w:bookmarkStart w:id="47" w:name="_Toc412639464"/>
      <w:r w:rsidRPr="00736442">
        <w:t>Документы, составляющие заявку на участие в аукционе</w:t>
      </w:r>
      <w:bookmarkEnd w:id="46"/>
      <w:r w:rsidR="00B13F39" w:rsidRPr="00736442">
        <w:t>.</w:t>
      </w:r>
      <w:bookmarkEnd w:id="47"/>
    </w:p>
    <w:p w:rsidR="001678BB" w:rsidRPr="00736442" w:rsidRDefault="0082459C" w:rsidP="00736442">
      <w:pPr>
        <w:numPr>
          <w:ilvl w:val="2"/>
          <w:numId w:val="15"/>
        </w:numPr>
        <w:tabs>
          <w:tab w:val="left" w:pos="1276"/>
        </w:tabs>
        <w:ind w:left="0" w:firstLine="566"/>
      </w:pPr>
      <w:bookmarkStart w:id="48" w:name="_Toc350259826"/>
      <w:bookmarkStart w:id="49" w:name="_Toc350259972"/>
      <w:bookmarkStart w:id="50" w:name="_Toc350260130"/>
      <w:bookmarkStart w:id="51" w:name="_Toc350260273"/>
      <w:bookmarkStart w:id="52" w:name="_Toc350261398"/>
      <w:bookmarkStart w:id="53" w:name="_Toc350259827"/>
      <w:bookmarkStart w:id="54" w:name="_Toc350259973"/>
      <w:bookmarkStart w:id="55" w:name="_Toc350260131"/>
      <w:bookmarkStart w:id="56" w:name="_Toc350260274"/>
      <w:bookmarkStart w:id="57" w:name="_Toc350261399"/>
      <w:bookmarkStart w:id="58" w:name="_Toc350259828"/>
      <w:bookmarkStart w:id="59" w:name="_Toc350259974"/>
      <w:bookmarkStart w:id="60" w:name="_Toc350260132"/>
      <w:bookmarkStart w:id="61" w:name="_Toc350260275"/>
      <w:bookmarkStart w:id="62" w:name="_Toc350261400"/>
      <w:bookmarkStart w:id="63" w:name="_Toc350259829"/>
      <w:bookmarkStart w:id="64" w:name="_Toc350259975"/>
      <w:bookmarkStart w:id="65" w:name="_Toc350260133"/>
      <w:bookmarkStart w:id="66" w:name="_Toc350260276"/>
      <w:bookmarkStart w:id="67" w:name="_Toc350261401"/>
      <w:bookmarkStart w:id="68" w:name="_Toc350259830"/>
      <w:bookmarkStart w:id="69" w:name="_Toc350259976"/>
      <w:bookmarkStart w:id="70" w:name="_Toc350260134"/>
      <w:bookmarkStart w:id="71" w:name="_Toc350260277"/>
      <w:bookmarkStart w:id="72" w:name="_Toc350261402"/>
      <w:bookmarkStart w:id="73" w:name="_Toc350259831"/>
      <w:bookmarkStart w:id="74" w:name="_Toc350259977"/>
      <w:bookmarkStart w:id="75" w:name="_Toc350260135"/>
      <w:bookmarkStart w:id="76" w:name="_Toc350260278"/>
      <w:bookmarkStart w:id="77" w:name="_Toc350261403"/>
      <w:bookmarkStart w:id="78" w:name="_Toc350259832"/>
      <w:bookmarkStart w:id="79" w:name="_Toc350259978"/>
      <w:bookmarkStart w:id="80" w:name="_Toc350260136"/>
      <w:bookmarkStart w:id="81" w:name="_Toc350260279"/>
      <w:bookmarkStart w:id="82" w:name="_Toc350261404"/>
      <w:bookmarkStart w:id="83" w:name="_Toc350259833"/>
      <w:bookmarkStart w:id="84" w:name="_Toc350259979"/>
      <w:bookmarkStart w:id="85" w:name="_Toc350260137"/>
      <w:bookmarkStart w:id="86" w:name="_Toc350260280"/>
      <w:bookmarkStart w:id="87" w:name="_Toc350261405"/>
      <w:bookmarkStart w:id="88" w:name="_Toc350259834"/>
      <w:bookmarkStart w:id="89" w:name="_Toc350259980"/>
      <w:bookmarkStart w:id="90" w:name="_Toc350260138"/>
      <w:bookmarkStart w:id="91" w:name="_Toc350260281"/>
      <w:bookmarkStart w:id="92" w:name="_Toc350261406"/>
      <w:bookmarkStart w:id="93" w:name="_Toc350259835"/>
      <w:bookmarkStart w:id="94" w:name="_Toc350259981"/>
      <w:bookmarkStart w:id="95" w:name="_Toc350260139"/>
      <w:bookmarkStart w:id="96" w:name="_Toc350260282"/>
      <w:bookmarkStart w:id="97" w:name="_Toc350261407"/>
      <w:bookmarkStart w:id="98" w:name="_Toc350259836"/>
      <w:bookmarkStart w:id="99" w:name="_Toc350259982"/>
      <w:bookmarkStart w:id="100" w:name="_Toc350260140"/>
      <w:bookmarkStart w:id="101" w:name="_Toc350260283"/>
      <w:bookmarkStart w:id="102" w:name="_Toc350261408"/>
      <w:bookmarkStart w:id="103" w:name="_Toc350259837"/>
      <w:bookmarkStart w:id="104" w:name="_Toc350259983"/>
      <w:bookmarkStart w:id="105" w:name="_Toc350260141"/>
      <w:bookmarkStart w:id="106" w:name="_Toc350260284"/>
      <w:bookmarkStart w:id="107" w:name="_Toc350261409"/>
      <w:bookmarkStart w:id="108" w:name="_Toc350259838"/>
      <w:bookmarkStart w:id="109" w:name="_Toc350259984"/>
      <w:bookmarkStart w:id="110" w:name="_Toc350260142"/>
      <w:bookmarkStart w:id="111" w:name="_Toc350260285"/>
      <w:bookmarkStart w:id="112" w:name="_Toc350261410"/>
      <w:bookmarkStart w:id="113" w:name="_Toc350259839"/>
      <w:bookmarkStart w:id="114" w:name="_Toc350259985"/>
      <w:bookmarkStart w:id="115" w:name="_Toc350260143"/>
      <w:bookmarkStart w:id="116" w:name="_Toc350260286"/>
      <w:bookmarkStart w:id="117" w:name="_Toc350261411"/>
      <w:bookmarkStart w:id="118" w:name="_Toc350259840"/>
      <w:bookmarkStart w:id="119" w:name="_Toc350259986"/>
      <w:bookmarkStart w:id="120" w:name="_Toc350260144"/>
      <w:bookmarkStart w:id="121" w:name="_Toc350260287"/>
      <w:bookmarkStart w:id="122" w:name="_Toc35026141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36442">
      <w:pPr>
        <w:numPr>
          <w:ilvl w:val="2"/>
          <w:numId w:val="15"/>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lastRenderedPageBreak/>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w:t>
      </w:r>
      <w:r w:rsidR="002D10CC">
        <w:rPr>
          <w:rFonts w:ascii="Times New Roman" w:hAnsi="Times New Roman"/>
          <w:sz w:val="28"/>
          <w:szCs w:val="28"/>
        </w:rPr>
        <w:t xml:space="preserve"> и</w:t>
      </w:r>
      <w:r w:rsidRPr="004B550D">
        <w:rPr>
          <w:rFonts w:ascii="Times New Roman" w:hAnsi="Times New Roman"/>
          <w:sz w:val="28"/>
          <w:szCs w:val="28"/>
        </w:rPr>
        <w:t xml:space="preserve">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lastRenderedPageBreak/>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343BDA" w:rsidRPr="002E0029" w:rsidRDefault="009D00E4" w:rsidP="00C94166">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244591" w:rsidRPr="00A611CC">
        <w:rPr>
          <w:rFonts w:ascii="Times New Roman" w:hAnsi="Times New Roman"/>
          <w:sz w:val="28"/>
          <w:szCs w:val="28"/>
        </w:rPr>
        <w:t>латежный документ</w:t>
      </w:r>
      <w:r w:rsidR="003504F2" w:rsidRPr="00211310">
        <w:rPr>
          <w:rFonts w:ascii="Times New Roman" w:hAnsi="Times New Roman"/>
          <w:sz w:val="28"/>
          <w:szCs w:val="28"/>
        </w:rPr>
        <w:t xml:space="preserve"> с </w:t>
      </w:r>
      <w:r w:rsidR="00244591" w:rsidRPr="00211310">
        <w:rPr>
          <w:rFonts w:ascii="Times New Roman" w:hAnsi="Times New Roman"/>
          <w:sz w:val="28"/>
          <w:szCs w:val="28"/>
        </w:rPr>
        <w:t>отметкой банка об исполнении</w:t>
      </w:r>
      <w:r w:rsidR="002634FF" w:rsidRPr="00211310">
        <w:rPr>
          <w:rFonts w:ascii="Times New Roman" w:hAnsi="Times New Roman"/>
          <w:sz w:val="28"/>
          <w:szCs w:val="28"/>
        </w:rPr>
        <w:t xml:space="preserve"> </w:t>
      </w:r>
      <w:r w:rsidR="00244591" w:rsidRPr="002E0029">
        <w:rPr>
          <w:rFonts w:ascii="Times New Roman" w:hAnsi="Times New Roman"/>
          <w:sz w:val="28"/>
          <w:szCs w:val="28"/>
        </w:rPr>
        <w:t>и/или</w:t>
      </w:r>
      <w:r w:rsidR="00A40883" w:rsidRPr="002E0029">
        <w:rPr>
          <w:rFonts w:ascii="Times New Roman" w:hAnsi="Times New Roman"/>
          <w:sz w:val="28"/>
          <w:szCs w:val="28"/>
        </w:rPr>
        <w:t xml:space="preserve"> заверенная банком выписка с</w:t>
      </w:r>
      <w:r w:rsidR="00E82400" w:rsidRPr="002E0029">
        <w:rPr>
          <w:rFonts w:ascii="Times New Roman" w:hAnsi="Times New Roman"/>
          <w:sz w:val="28"/>
          <w:szCs w:val="28"/>
        </w:rPr>
        <w:t xml:space="preserve"> расчетного счета</w:t>
      </w:r>
      <w:r w:rsidR="00244591" w:rsidRPr="002E0029">
        <w:rPr>
          <w:rFonts w:ascii="Times New Roman" w:hAnsi="Times New Roman"/>
          <w:sz w:val="28"/>
          <w:szCs w:val="28"/>
        </w:rPr>
        <w:t>, подтверждающ</w:t>
      </w:r>
      <w:r w:rsidR="00A40883" w:rsidRPr="002E0029">
        <w:rPr>
          <w:rFonts w:ascii="Times New Roman" w:hAnsi="Times New Roman"/>
          <w:sz w:val="28"/>
          <w:szCs w:val="28"/>
        </w:rPr>
        <w:t>ие</w:t>
      </w:r>
      <w:r w:rsidR="002634FF" w:rsidRPr="002E0029">
        <w:rPr>
          <w:rFonts w:ascii="Times New Roman" w:hAnsi="Times New Roman"/>
          <w:sz w:val="28"/>
          <w:szCs w:val="28"/>
        </w:rPr>
        <w:t xml:space="preserve"> </w:t>
      </w:r>
      <w:r w:rsidR="00244591" w:rsidRPr="002E0029">
        <w:rPr>
          <w:rFonts w:ascii="Times New Roman" w:hAnsi="Times New Roman"/>
          <w:sz w:val="28"/>
          <w:szCs w:val="28"/>
        </w:rPr>
        <w:t xml:space="preserve">внесение </w:t>
      </w:r>
      <w:r w:rsidR="009206B2" w:rsidRPr="002E0029">
        <w:rPr>
          <w:rFonts w:ascii="Times New Roman" w:hAnsi="Times New Roman"/>
          <w:sz w:val="28"/>
          <w:szCs w:val="28"/>
        </w:rPr>
        <w:t>Претендент</w:t>
      </w:r>
      <w:r w:rsidR="00244591"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B63E3F" w:rsidRPr="00060CCC">
        <w:rPr>
          <w:rFonts w:ascii="Times New Roman" w:hAnsi="Times New Roman"/>
          <w:sz w:val="28"/>
          <w:szCs w:val="28"/>
        </w:rPr>
        <w:t>Приложение 2.</w:t>
      </w:r>
      <w:proofErr w:type="gramEnd"/>
      <w:r w:rsidR="00B63E3F" w:rsidRPr="00060CCC">
        <w:rPr>
          <w:rFonts w:ascii="Times New Roman" w:hAnsi="Times New Roman"/>
          <w:sz w:val="28"/>
          <w:szCs w:val="28"/>
        </w:rPr>
        <w:t xml:space="preserve"> </w:t>
      </w:r>
      <w:proofErr w:type="gramStart"/>
      <w:r w:rsidR="00B63E3F" w:rsidRPr="00060CCC">
        <w:rPr>
          <w:rFonts w:ascii="Times New Roman" w:hAnsi="Times New Roman"/>
          <w:sz w:val="28"/>
          <w:szCs w:val="28"/>
        </w:rPr>
        <w:t>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1C669C">
      <w:pPr>
        <w:numPr>
          <w:ilvl w:val="2"/>
          <w:numId w:val="15"/>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B63E3F" w:rsidRPr="00060CCC">
        <w:rPr>
          <w:rFonts w:ascii="Times New Roman" w:hAnsi="Times New Roman"/>
          <w:sz w:val="28"/>
          <w:szCs w:val="28"/>
        </w:rPr>
        <w:t>Приложение 2.</w:t>
      </w:r>
      <w:proofErr w:type="gramEnd"/>
      <w:r w:rsidR="00B63E3F" w:rsidRPr="00060CCC">
        <w:rPr>
          <w:rFonts w:ascii="Times New Roman" w:hAnsi="Times New Roman"/>
          <w:sz w:val="28"/>
          <w:szCs w:val="28"/>
        </w:rPr>
        <w:t xml:space="preserve"> </w:t>
      </w:r>
      <w:proofErr w:type="gramStart"/>
      <w:r w:rsidR="00B63E3F" w:rsidRPr="00060CCC">
        <w:rPr>
          <w:rFonts w:ascii="Times New Roman" w:hAnsi="Times New Roman"/>
          <w:sz w:val="28"/>
          <w:szCs w:val="28"/>
        </w:rPr>
        <w:t>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1C669C">
      <w:pPr>
        <w:numPr>
          <w:ilvl w:val="2"/>
          <w:numId w:val="15"/>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1C669C">
      <w:pPr>
        <w:numPr>
          <w:ilvl w:val="2"/>
          <w:numId w:val="15"/>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w:t>
      </w:r>
      <w:r w:rsidRPr="002E0029">
        <w:lastRenderedPageBreak/>
        <w:t xml:space="preserve">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1C669C">
      <w:pPr>
        <w:numPr>
          <w:ilvl w:val="2"/>
          <w:numId w:val="15"/>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1C669C">
      <w:pPr>
        <w:numPr>
          <w:ilvl w:val="2"/>
          <w:numId w:val="15"/>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23" w:name="_Toc412639465"/>
      <w:r w:rsidRPr="000C3839">
        <w:t>Подача заявок на участие в аукционе</w:t>
      </w:r>
      <w:r w:rsidR="006C7CB1" w:rsidRPr="000C3839">
        <w:t>.</w:t>
      </w:r>
      <w:bookmarkEnd w:id="123"/>
    </w:p>
    <w:p w:rsidR="00670A57" w:rsidRPr="0085577D" w:rsidRDefault="00670A57" w:rsidP="001C669C">
      <w:pPr>
        <w:numPr>
          <w:ilvl w:val="2"/>
          <w:numId w:val="16"/>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1C669C">
      <w:pPr>
        <w:numPr>
          <w:ilvl w:val="2"/>
          <w:numId w:val="16"/>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1C669C">
      <w:pPr>
        <w:numPr>
          <w:ilvl w:val="2"/>
          <w:numId w:val="16"/>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1C669C">
      <w:pPr>
        <w:numPr>
          <w:ilvl w:val="2"/>
          <w:numId w:val="16"/>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1C669C">
      <w:pPr>
        <w:numPr>
          <w:ilvl w:val="2"/>
          <w:numId w:val="16"/>
        </w:numPr>
        <w:tabs>
          <w:tab w:val="left" w:pos="1276"/>
        </w:tabs>
        <w:ind w:left="0" w:firstLine="566"/>
        <w:rPr>
          <w:bCs/>
        </w:rPr>
      </w:pPr>
      <w:r w:rsidRPr="00EB719D">
        <w:rPr>
          <w:bCs/>
        </w:rPr>
        <w:t xml:space="preserve">Правила регистрации и аккредитации Претендента на электронной торговой площадке, правила проведения процедур аукциона на электронной </w:t>
      </w:r>
      <w:r w:rsidRPr="00EB719D">
        <w:rPr>
          <w:bCs/>
        </w:rPr>
        <w:lastRenderedPageBreak/>
        <w:t>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1C669C">
      <w:pPr>
        <w:numPr>
          <w:ilvl w:val="2"/>
          <w:numId w:val="16"/>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1C669C">
      <w:pPr>
        <w:numPr>
          <w:ilvl w:val="2"/>
          <w:numId w:val="16"/>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1C669C">
      <w:pPr>
        <w:numPr>
          <w:ilvl w:val="2"/>
          <w:numId w:val="16"/>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24" w:name="_Toc412639466"/>
      <w:r w:rsidRPr="000C3839">
        <w:t>Изменение заявок на участие в аукционе или их отзыв</w:t>
      </w:r>
      <w:r w:rsidR="006C7CB1" w:rsidRPr="000C3839">
        <w:t>.</w:t>
      </w:r>
      <w:bookmarkEnd w:id="124"/>
    </w:p>
    <w:p w:rsidR="001678BB" w:rsidRPr="00F000D5" w:rsidRDefault="00B01E68" w:rsidP="001C669C">
      <w:pPr>
        <w:numPr>
          <w:ilvl w:val="2"/>
          <w:numId w:val="17"/>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1C669C">
      <w:pPr>
        <w:numPr>
          <w:ilvl w:val="2"/>
          <w:numId w:val="17"/>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25" w:name="_Toc412639467"/>
      <w:r w:rsidRPr="000C3839">
        <w:t>Опоздавшие заявки на участие в аукционе</w:t>
      </w:r>
      <w:r w:rsidR="006C7CB1" w:rsidRPr="000C3839">
        <w:t>.</w:t>
      </w:r>
      <w:bookmarkEnd w:id="125"/>
    </w:p>
    <w:p w:rsidR="001678BB" w:rsidRPr="00C95648" w:rsidRDefault="00B01E68" w:rsidP="001C669C">
      <w:pPr>
        <w:numPr>
          <w:ilvl w:val="2"/>
          <w:numId w:val="18"/>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26" w:name="_Ref405988528"/>
      <w:bookmarkStart w:id="127" w:name="_Toc412639468"/>
      <w:r w:rsidRPr="000C3839">
        <w:t>Требование о предоставлении задатка</w:t>
      </w:r>
      <w:r w:rsidR="00CC5642" w:rsidRPr="000C3839">
        <w:t>.</w:t>
      </w:r>
      <w:bookmarkEnd w:id="126"/>
      <w:bookmarkEnd w:id="127"/>
    </w:p>
    <w:p w:rsidR="00CC5642" w:rsidRPr="006C12AC" w:rsidRDefault="00CC5642" w:rsidP="001C669C">
      <w:pPr>
        <w:numPr>
          <w:ilvl w:val="2"/>
          <w:numId w:val="19"/>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1C669C">
      <w:pPr>
        <w:numPr>
          <w:ilvl w:val="2"/>
          <w:numId w:val="19"/>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1C669C">
      <w:pPr>
        <w:numPr>
          <w:ilvl w:val="2"/>
          <w:numId w:val="19"/>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1C669C">
      <w:pPr>
        <w:numPr>
          <w:ilvl w:val="2"/>
          <w:numId w:val="19"/>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1C669C">
      <w:pPr>
        <w:numPr>
          <w:ilvl w:val="2"/>
          <w:numId w:val="19"/>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B63E3F">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1C669C">
      <w:pPr>
        <w:numPr>
          <w:ilvl w:val="2"/>
          <w:numId w:val="19"/>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1C669C">
      <w:pPr>
        <w:numPr>
          <w:ilvl w:val="2"/>
          <w:numId w:val="19"/>
        </w:numPr>
        <w:tabs>
          <w:tab w:val="left" w:pos="1276"/>
        </w:tabs>
        <w:ind w:left="0" w:firstLine="566"/>
      </w:pPr>
      <w:r w:rsidRPr="002E0029">
        <w:lastRenderedPageBreak/>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1C669C">
      <w:pPr>
        <w:numPr>
          <w:ilvl w:val="2"/>
          <w:numId w:val="19"/>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1C669C">
      <w:pPr>
        <w:numPr>
          <w:ilvl w:val="2"/>
          <w:numId w:val="19"/>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 xml:space="preserve">ретенденту, не допущенному к участию в аукционе. При этом срок возврата задатка исчисляется </w:t>
      </w:r>
      <w:proofErr w:type="gramStart"/>
      <w:r w:rsidR="005D6850" w:rsidRPr="00A611CC">
        <w:t>с даты подписания</w:t>
      </w:r>
      <w:proofErr w:type="gramEnd"/>
      <w:r w:rsidR="005D6850" w:rsidRPr="00A611CC">
        <w:t xml:space="preserve">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 xml:space="preserve">ретенденту, отозвавшему заявку до даты окончания приема заявок. При этом срок возврата задатка исчисляется </w:t>
      </w:r>
      <w:proofErr w:type="gramStart"/>
      <w:r w:rsidR="005D6850" w:rsidRPr="00C95648">
        <w:t>с даты поступления</w:t>
      </w:r>
      <w:proofErr w:type="gramEnd"/>
      <w:r w:rsidR="005D6850" w:rsidRPr="00C95648">
        <w:t xml:space="preserve">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w:t>
      </w:r>
      <w:proofErr w:type="gramStart"/>
      <w:r w:rsidR="005D6850" w:rsidRPr="002E0029">
        <w:t>с даты  подп</w:t>
      </w:r>
      <w:r w:rsidR="00BD6DE3" w:rsidRPr="002E0029">
        <w:t>исания</w:t>
      </w:r>
      <w:proofErr w:type="gramEnd"/>
      <w:r w:rsidR="00BD6DE3" w:rsidRPr="002E0029">
        <w:t xml:space="preserve">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proofErr w:type="gramStart"/>
      <w:r w:rsidR="00343BDA" w:rsidRPr="002E0029">
        <w:t>с даты подписания</w:t>
      </w:r>
      <w:proofErr w:type="gramEnd"/>
      <w:r w:rsidR="00343BDA" w:rsidRPr="002E0029">
        <w:t xml:space="preserve">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1C669C">
      <w:pPr>
        <w:numPr>
          <w:ilvl w:val="2"/>
          <w:numId w:val="19"/>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28" w:name="_Ref347924920"/>
      <w:bookmarkStart w:id="129" w:name="_Toc412639469"/>
      <w:r w:rsidRPr="00296E25">
        <w:rPr>
          <w:caps/>
        </w:rPr>
        <w:t>Процедура аукциона</w:t>
      </w:r>
      <w:bookmarkEnd w:id="128"/>
      <w:bookmarkEnd w:id="129"/>
    </w:p>
    <w:p w:rsidR="00EB719D" w:rsidRPr="002E0029" w:rsidRDefault="00EB719D" w:rsidP="00296E25">
      <w:pPr>
        <w:pStyle w:val="2"/>
        <w:tabs>
          <w:tab w:val="left" w:pos="1418"/>
        </w:tabs>
        <w:ind w:left="0" w:firstLine="567"/>
      </w:pPr>
      <w:bookmarkStart w:id="130" w:name="_Toc369269822"/>
      <w:bookmarkStart w:id="131" w:name="_Toc369269884"/>
      <w:bookmarkStart w:id="132" w:name="_Toc369269961"/>
      <w:bookmarkStart w:id="133" w:name="_Toc412639470"/>
      <w:bookmarkStart w:id="134" w:name="_Ref349301811"/>
      <w:bookmarkEnd w:id="130"/>
      <w:bookmarkEnd w:id="131"/>
      <w:bookmarkEnd w:id="132"/>
      <w:r w:rsidRPr="002E0029">
        <w:t>Рассмотрение заявок.</w:t>
      </w:r>
      <w:bookmarkEnd w:id="133"/>
    </w:p>
    <w:p w:rsidR="001678BB" w:rsidRPr="002E0029" w:rsidRDefault="008635AC" w:rsidP="001C669C">
      <w:pPr>
        <w:numPr>
          <w:ilvl w:val="2"/>
          <w:numId w:val="20"/>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34"/>
    </w:p>
    <w:p w:rsidR="00343BDA" w:rsidRPr="002E0029" w:rsidRDefault="00343BDA" w:rsidP="001C669C">
      <w:pPr>
        <w:numPr>
          <w:ilvl w:val="2"/>
          <w:numId w:val="20"/>
        </w:numPr>
        <w:tabs>
          <w:tab w:val="left" w:pos="1418"/>
        </w:tabs>
        <w:ind w:left="0" w:firstLine="566"/>
      </w:pPr>
      <w:bookmarkStart w:id="135" w:name="_Ref350353678"/>
      <w:r w:rsidRPr="002E0029">
        <w:t>Претендент не допускается к участию в аукционе по следующим основаниям:</w:t>
      </w:r>
      <w:bookmarkEnd w:id="135"/>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B63E3F" w:rsidRPr="00060CCC">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lastRenderedPageBreak/>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1C669C">
      <w:pPr>
        <w:numPr>
          <w:ilvl w:val="2"/>
          <w:numId w:val="20"/>
        </w:numPr>
        <w:tabs>
          <w:tab w:val="left" w:pos="1418"/>
        </w:tabs>
        <w:ind w:left="0" w:firstLine="566"/>
      </w:pPr>
      <w:bookmarkStart w:id="136"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36"/>
      <w:proofErr w:type="gramEnd"/>
    </w:p>
    <w:p w:rsidR="00343BDA" w:rsidRPr="006021FF" w:rsidRDefault="008635AC" w:rsidP="001C669C">
      <w:pPr>
        <w:numPr>
          <w:ilvl w:val="2"/>
          <w:numId w:val="20"/>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1C669C">
      <w:pPr>
        <w:numPr>
          <w:ilvl w:val="2"/>
          <w:numId w:val="20"/>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1C669C">
      <w:pPr>
        <w:numPr>
          <w:ilvl w:val="2"/>
          <w:numId w:val="20"/>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1C669C">
      <w:pPr>
        <w:numPr>
          <w:ilvl w:val="2"/>
          <w:numId w:val="20"/>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1C669C">
      <w:pPr>
        <w:numPr>
          <w:ilvl w:val="2"/>
          <w:numId w:val="20"/>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1C669C">
      <w:pPr>
        <w:numPr>
          <w:ilvl w:val="2"/>
          <w:numId w:val="20"/>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w:t>
      </w:r>
      <w:r w:rsidR="002C5DC4" w:rsidRPr="006021FF">
        <w:lastRenderedPageBreak/>
        <w:t xml:space="preserve">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1C669C">
      <w:pPr>
        <w:numPr>
          <w:ilvl w:val="2"/>
          <w:numId w:val="20"/>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1C669C">
      <w:pPr>
        <w:numPr>
          <w:ilvl w:val="2"/>
          <w:numId w:val="20"/>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1C669C">
      <w:pPr>
        <w:numPr>
          <w:ilvl w:val="2"/>
          <w:numId w:val="20"/>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296E25">
      <w:pPr>
        <w:pStyle w:val="2"/>
        <w:tabs>
          <w:tab w:val="clear" w:pos="1701"/>
          <w:tab w:val="left" w:pos="1418"/>
        </w:tabs>
        <w:ind w:left="0" w:firstLine="567"/>
      </w:pPr>
      <w:bookmarkStart w:id="137" w:name="_Toc412639471"/>
      <w:r w:rsidRPr="006021FF">
        <w:t>Проведение аукциона</w:t>
      </w:r>
      <w:r w:rsidR="004974D3" w:rsidRPr="006021FF">
        <w:t>.</w:t>
      </w:r>
      <w:bookmarkEnd w:id="137"/>
    </w:p>
    <w:p w:rsidR="001678BB" w:rsidRPr="006021FF" w:rsidRDefault="008635AC" w:rsidP="001C669C">
      <w:pPr>
        <w:numPr>
          <w:ilvl w:val="2"/>
          <w:numId w:val="21"/>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94359A">
      <w:pPr>
        <w:numPr>
          <w:ilvl w:val="2"/>
          <w:numId w:val="21"/>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Default="0094359A" w:rsidP="0094359A">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94359A">
      <w:pPr>
        <w:tabs>
          <w:tab w:val="left" w:pos="1418"/>
        </w:tabs>
        <w:ind w:firstLine="566"/>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1C669C">
      <w:pPr>
        <w:numPr>
          <w:ilvl w:val="2"/>
          <w:numId w:val="21"/>
        </w:numPr>
        <w:tabs>
          <w:tab w:val="left" w:pos="1418"/>
        </w:tabs>
        <w:ind w:left="0" w:firstLine="566"/>
      </w:pPr>
      <w:bookmarkStart w:id="138" w:name="_Ref350258876"/>
      <w:r w:rsidRPr="006021FF">
        <w:t>Аукцион признается несостоявшимся в случаях, если:</w:t>
      </w:r>
      <w:bookmarkEnd w:id="138"/>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w:t>
      </w:r>
      <w:r w:rsidRPr="006021FF">
        <w:rPr>
          <w:rFonts w:ascii="Times New Roman" w:hAnsi="Times New Roman"/>
          <w:bCs/>
          <w:sz w:val="28"/>
          <w:szCs w:val="28"/>
        </w:rPr>
        <w:lastRenderedPageBreak/>
        <w:t xml:space="preserve">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6021FF" w:rsidRDefault="00C849BA"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F1440">
        <w:rPr>
          <w:rFonts w:ascii="Times New Roman" w:hAnsi="Times New Roman"/>
          <w:bCs/>
          <w:sz w:val="28"/>
          <w:szCs w:val="28"/>
        </w:rPr>
        <w:t xml:space="preserve">ни один из участников аукциона не подал предложение о цене </w:t>
      </w:r>
      <w:sdt>
        <w:sdtPr>
          <w:rPr>
            <w:rFonts w:ascii="Times New Roman" w:hAnsi="Times New Roman"/>
            <w:bCs/>
            <w:sz w:val="28"/>
            <w:szCs w:val="28"/>
          </w:rPr>
          <w:id w:val="-622230308"/>
          <w:placeholder>
            <w:docPart w:val="B1D51B92C0534ACB839C14EF6D604925"/>
          </w:placeholder>
          <w:showingPlcHdr/>
          <w:text/>
        </w:sdtPr>
        <w:sdtEndPr/>
        <w:sdtContent>
          <w:r w:rsidRPr="006F1440">
            <w:rPr>
              <w:rStyle w:val="afff6"/>
              <w:rFonts w:ascii="Times New Roman" w:hAnsi="Times New Roman"/>
              <w:color w:val="auto"/>
              <w:sz w:val="28"/>
              <w:szCs w:val="28"/>
            </w:rPr>
            <w:t>(при наличии технической возможности дать предложение о цене в размере начальной (минимальной) цены аукциона)</w:t>
          </w:r>
        </w:sdtContent>
      </w:sdt>
    </w:p>
    <w:p w:rsidR="002A689B" w:rsidRDefault="002A689B" w:rsidP="002A689B">
      <w:pPr>
        <w:numPr>
          <w:ilvl w:val="2"/>
          <w:numId w:val="21"/>
        </w:numPr>
        <w:tabs>
          <w:tab w:val="left" w:pos="1418"/>
        </w:tabs>
        <w:ind w:left="0" w:firstLine="566"/>
      </w:pPr>
      <w:bookmarkStart w:id="139" w:name="_Ref369263601"/>
      <w:r w:rsidRPr="002E0029">
        <w:t>Победителем аукциона признается участник</w:t>
      </w:r>
      <w:r>
        <w:t>:</w:t>
      </w:r>
    </w:p>
    <w:p w:rsidR="00C849BA" w:rsidRPr="006F1440" w:rsidRDefault="00C849BA" w:rsidP="00C849BA">
      <w:pPr>
        <w:tabs>
          <w:tab w:val="left" w:pos="1418"/>
        </w:tabs>
        <w:ind w:firstLine="567"/>
      </w:pPr>
      <w:proofErr w:type="gramStart"/>
      <w:r w:rsidRPr="006F1440">
        <w:rPr>
          <w:bCs/>
        </w:rPr>
        <w:t>предложивший</w:t>
      </w:r>
      <w:proofErr w:type="gramEnd"/>
      <w:r w:rsidRPr="006F1440">
        <w:t xml:space="preserve"> по итогам аукциона наибольшую цену (при наличии нескольких участников, подтвердивших начальную цену или цену предложения сложившуюся на соответствующем шаге понижения);</w:t>
      </w:r>
    </w:p>
    <w:p w:rsidR="00C849BA" w:rsidRPr="006F1440" w:rsidRDefault="00C849BA" w:rsidP="00C849BA">
      <w:pPr>
        <w:tabs>
          <w:tab w:val="left" w:pos="1418"/>
        </w:tabs>
        <w:ind w:firstLine="567"/>
      </w:pPr>
      <w:r w:rsidRPr="006F1440">
        <w:rPr>
          <w:bCs/>
        </w:rPr>
        <w:t>первый заявивший начальную цену (при наличии только одного участника, подтвердившего начальную цену)</w:t>
      </w:r>
      <w:r w:rsidRPr="006F1440">
        <w:t>.</w:t>
      </w:r>
    </w:p>
    <w:p w:rsidR="00C849BA" w:rsidRPr="006F1440" w:rsidRDefault="00C849BA" w:rsidP="00C849BA">
      <w:pPr>
        <w:tabs>
          <w:tab w:val="left" w:pos="1418"/>
        </w:tabs>
        <w:ind w:firstLine="567"/>
        <w:rPr>
          <w:bCs/>
        </w:rPr>
      </w:pPr>
      <w:proofErr w:type="gramStart"/>
      <w:r w:rsidRPr="006F1440">
        <w:rPr>
          <w:bCs/>
        </w:rPr>
        <w:t>подтвердивший</w:t>
      </w:r>
      <w:proofErr w:type="gramEnd"/>
      <w:r w:rsidRPr="006F1440">
        <w:rPr>
          <w:bCs/>
        </w:rPr>
        <w:t xml:space="preserve"> наибольшую цену, сложившуюся на соответствующем шаге понижения.</w:t>
      </w:r>
    </w:p>
    <w:p w:rsidR="00F84B97" w:rsidRPr="006021FF" w:rsidRDefault="008635AC" w:rsidP="001C669C">
      <w:pPr>
        <w:numPr>
          <w:ilvl w:val="2"/>
          <w:numId w:val="21"/>
        </w:numPr>
        <w:tabs>
          <w:tab w:val="left" w:pos="1418"/>
        </w:tabs>
        <w:ind w:left="0" w:firstLine="566"/>
      </w:pPr>
      <w:bookmarkStart w:id="140" w:name="_Ref349315183"/>
      <w:bookmarkEnd w:id="139"/>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течение </w:t>
      </w:r>
      <w:r w:rsidR="00E070C0" w:rsidRPr="006021FF">
        <w:t xml:space="preserve">5 (пяти) </w:t>
      </w:r>
      <w:r w:rsidR="002A13F6" w:rsidRPr="006021FF">
        <w:t>рабоч</w:t>
      </w:r>
      <w:r w:rsidR="00073407" w:rsidRPr="006021FF">
        <w:t>их</w:t>
      </w:r>
      <w:r w:rsidR="002A13F6" w:rsidRPr="006021FF">
        <w:t xml:space="preserve"> дн</w:t>
      </w:r>
      <w:r w:rsidR="00073407" w:rsidRPr="006021FF">
        <w:t>ей</w:t>
      </w:r>
      <w:r w:rsidR="002A13F6" w:rsidRPr="006021FF">
        <w:t xml:space="preserve"> </w:t>
      </w:r>
      <w:proofErr w:type="gramStart"/>
      <w:r w:rsidR="001A3173" w:rsidRPr="006021FF">
        <w:t>с даты подведения</w:t>
      </w:r>
      <w:proofErr w:type="gramEnd"/>
      <w:r w:rsidR="001A3173" w:rsidRPr="006021FF">
        <w:t xml:space="preserve"> итогов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Pr="006021FF">
        <w:t xml:space="preserve">5 статьи 448 Гражданского кодекса Российской Федерации подписанный протокол об итогах аукциона имеет силу договора. В </w:t>
      </w:r>
    </w:p>
    <w:p w:rsidR="00343BDA" w:rsidRPr="006021FF" w:rsidRDefault="008635AC" w:rsidP="00F84B97">
      <w:pPr>
        <w:tabs>
          <w:tab w:val="left" w:pos="1418"/>
        </w:tabs>
      </w:pPr>
      <w:proofErr w:type="gramStart"/>
      <w:r w:rsidRPr="006021FF">
        <w:t>случае</w:t>
      </w:r>
      <w:proofErr w:type="gramEnd"/>
      <w:r w:rsidRPr="006021FF">
        <w:t xml:space="preserve">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40"/>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B64875" w:rsidRPr="006021FF">
        <w:rPr>
          <w:bCs/>
        </w:rPr>
        <w:t xml:space="preserve">календарных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p>
    <w:p w:rsidR="00343BDA" w:rsidRPr="006021FF" w:rsidRDefault="00CF1A53" w:rsidP="001C669C">
      <w:pPr>
        <w:numPr>
          <w:ilvl w:val="2"/>
          <w:numId w:val="21"/>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1C669C">
      <w:pPr>
        <w:numPr>
          <w:ilvl w:val="2"/>
          <w:numId w:val="21"/>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1C669C">
      <w:pPr>
        <w:numPr>
          <w:ilvl w:val="2"/>
          <w:numId w:val="21"/>
        </w:numPr>
        <w:tabs>
          <w:tab w:val="left" w:pos="1418"/>
        </w:tabs>
        <w:ind w:left="0" w:firstLine="566"/>
      </w:pPr>
      <w:bookmarkStart w:id="141" w:name="_Toc350259883"/>
      <w:bookmarkStart w:id="142" w:name="_Toc350260029"/>
      <w:bookmarkStart w:id="143" w:name="_Toc350260187"/>
      <w:bookmarkStart w:id="144" w:name="_Toc350260330"/>
      <w:bookmarkStart w:id="145" w:name="_Toc350261455"/>
      <w:bookmarkEnd w:id="141"/>
      <w:bookmarkEnd w:id="142"/>
      <w:bookmarkEnd w:id="143"/>
      <w:bookmarkEnd w:id="144"/>
      <w:bookmarkEnd w:id="145"/>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lastRenderedPageBreak/>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46" w:name="_Ref349316611"/>
    </w:p>
    <w:p w:rsidR="00360235" w:rsidRPr="006021FF" w:rsidRDefault="00363EF1" w:rsidP="001C669C">
      <w:pPr>
        <w:numPr>
          <w:ilvl w:val="2"/>
          <w:numId w:val="21"/>
        </w:numPr>
        <w:tabs>
          <w:tab w:val="left" w:pos="1418"/>
        </w:tabs>
        <w:ind w:left="0" w:firstLine="566"/>
      </w:pPr>
      <w:bookmarkStart w:id="147" w:name="_Toc350259886"/>
      <w:bookmarkStart w:id="148" w:name="_Toc350260032"/>
      <w:bookmarkStart w:id="149" w:name="_Toc350260190"/>
      <w:bookmarkStart w:id="150" w:name="_Toc350260333"/>
      <w:bookmarkStart w:id="151" w:name="_Toc350261458"/>
      <w:bookmarkStart w:id="152" w:name="_Toc350259887"/>
      <w:bookmarkStart w:id="153" w:name="_Toc350260033"/>
      <w:bookmarkStart w:id="154" w:name="_Toc350260191"/>
      <w:bookmarkStart w:id="155" w:name="_Toc350260334"/>
      <w:bookmarkStart w:id="156" w:name="_Toc350261459"/>
      <w:bookmarkStart w:id="157" w:name="_Toc350259888"/>
      <w:bookmarkStart w:id="158" w:name="_Toc350260034"/>
      <w:bookmarkStart w:id="159" w:name="_Toc350260192"/>
      <w:bookmarkStart w:id="160" w:name="_Toc350260335"/>
      <w:bookmarkStart w:id="161" w:name="_Toc350261460"/>
      <w:bookmarkStart w:id="162" w:name="_Toc350259889"/>
      <w:bookmarkStart w:id="163" w:name="_Toc350260035"/>
      <w:bookmarkStart w:id="164" w:name="_Toc350260193"/>
      <w:bookmarkStart w:id="165" w:name="_Toc350260336"/>
      <w:bookmarkStart w:id="166" w:name="_Toc350261461"/>
      <w:bookmarkStart w:id="167" w:name="_Toc350259890"/>
      <w:bookmarkStart w:id="168" w:name="_Toc350260036"/>
      <w:bookmarkStart w:id="169" w:name="_Toc350260194"/>
      <w:bookmarkStart w:id="170" w:name="_Toc350260337"/>
      <w:bookmarkStart w:id="171" w:name="_Toc350261462"/>
      <w:bookmarkStart w:id="172" w:name="_Toc350259891"/>
      <w:bookmarkStart w:id="173" w:name="_Toc350260037"/>
      <w:bookmarkStart w:id="174" w:name="_Toc350260195"/>
      <w:bookmarkStart w:id="175" w:name="_Toc350260338"/>
      <w:bookmarkStart w:id="176" w:name="_Toc350261463"/>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1C669C">
      <w:pPr>
        <w:numPr>
          <w:ilvl w:val="2"/>
          <w:numId w:val="21"/>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6021FF" w:rsidRDefault="00360235" w:rsidP="001C669C">
      <w:pPr>
        <w:numPr>
          <w:ilvl w:val="2"/>
          <w:numId w:val="21"/>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77" w:name="_Toc412639472"/>
      <w:r w:rsidRPr="006021FF">
        <w:rPr>
          <w:caps/>
        </w:rPr>
        <w:t>Заключение договора по итогам аукциона</w:t>
      </w:r>
      <w:bookmarkEnd w:id="177"/>
    </w:p>
    <w:p w:rsidR="001678BB" w:rsidRPr="006021FF" w:rsidRDefault="005D6DA6" w:rsidP="00296E25">
      <w:pPr>
        <w:pStyle w:val="2"/>
        <w:tabs>
          <w:tab w:val="clear" w:pos="1701"/>
          <w:tab w:val="left" w:pos="1418"/>
        </w:tabs>
        <w:ind w:left="0" w:firstLine="567"/>
      </w:pPr>
      <w:bookmarkStart w:id="178" w:name="_Toc412639473"/>
      <w:r w:rsidRPr="006021FF">
        <w:t>Условия заключения договора</w:t>
      </w:r>
      <w:r w:rsidR="004974D3" w:rsidRPr="006021FF">
        <w:t>.</w:t>
      </w:r>
      <w:bookmarkEnd w:id="178"/>
    </w:p>
    <w:p w:rsidR="001678BB" w:rsidRPr="006021FF" w:rsidRDefault="008635AC" w:rsidP="001C669C">
      <w:pPr>
        <w:numPr>
          <w:ilvl w:val="2"/>
          <w:numId w:val="22"/>
        </w:numPr>
        <w:tabs>
          <w:tab w:val="left" w:pos="1418"/>
        </w:tabs>
        <w:ind w:left="0" w:firstLine="566"/>
      </w:pPr>
      <w:proofErr w:type="gramStart"/>
      <w:r w:rsidRPr="006021FF">
        <w:t>Договор, заключаемый по итогам проведения аукциона, составляется путем включения в проект договора, входящего в состав настоящей Документации, данных</w:t>
      </w:r>
      <w:r w:rsidR="00976CF0" w:rsidRPr="006021FF">
        <w:t xml:space="preserve"> (П</w:t>
      </w:r>
      <w:r w:rsidR="000A6CB4" w:rsidRPr="006021FF">
        <w:t>риложение 4</w:t>
      </w:r>
      <w:r w:rsidR="00976CF0" w:rsidRPr="006021FF">
        <w:t>.</w:t>
      </w:r>
      <w:proofErr w:type="gramEnd"/>
      <w:r w:rsidR="00976CF0" w:rsidRPr="006021FF">
        <w:t xml:space="preserve"> </w:t>
      </w:r>
      <w:proofErr w:type="gramStart"/>
      <w:r w:rsidR="00976CF0" w:rsidRPr="006021FF">
        <w:t>Форма договора)</w:t>
      </w:r>
      <w:r w:rsidRPr="006021FF">
        <w:t xml:space="preserve">, указанных в заявке </w:t>
      </w:r>
      <w:r w:rsidR="00C8693D" w:rsidRPr="006021FF">
        <w:t xml:space="preserve">участника </w:t>
      </w:r>
      <w:r w:rsidRPr="006021FF">
        <w:t xml:space="preserve">аукциона, с которым заключается договор по цене, заявленной этим </w:t>
      </w:r>
      <w:r w:rsidR="00C8693D" w:rsidRPr="006021FF">
        <w:t xml:space="preserve">участником </w:t>
      </w:r>
      <w:r w:rsidRPr="006021FF">
        <w:t xml:space="preserve">и </w:t>
      </w:r>
      <w:r w:rsidR="0008273B" w:rsidRPr="006021FF">
        <w:t>являющейся п</w:t>
      </w:r>
      <w:r w:rsidRPr="006021FF">
        <w:t>оследней</w:t>
      </w:r>
      <w:r w:rsidR="0008273B" w:rsidRPr="006021FF">
        <w:t xml:space="preserve"> (наибольшей)</w:t>
      </w:r>
      <w:r w:rsidRPr="006021FF">
        <w:t>.</w:t>
      </w:r>
      <w:proofErr w:type="gramEnd"/>
    </w:p>
    <w:p w:rsidR="00F1458D" w:rsidRPr="006021FF" w:rsidRDefault="00F1458D" w:rsidP="001C669C">
      <w:pPr>
        <w:numPr>
          <w:ilvl w:val="2"/>
          <w:numId w:val="22"/>
        </w:numPr>
        <w:tabs>
          <w:tab w:val="left" w:pos="1418"/>
        </w:tabs>
        <w:ind w:left="0" w:firstLine="566"/>
      </w:pPr>
      <w:r w:rsidRPr="006021FF">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w:t>
      </w:r>
      <w:r w:rsidR="000249C6" w:rsidRPr="006021FF">
        <w:t xml:space="preserve">цене и </w:t>
      </w:r>
      <w:r w:rsidRPr="006021FF">
        <w:t>порядку оплаты</w:t>
      </w:r>
      <w:r w:rsidR="000249C6" w:rsidRPr="006021FF">
        <w:t xml:space="preserve"> Имущества</w:t>
      </w:r>
      <w:r w:rsidRPr="006021FF">
        <w:t xml:space="preserve">, в соответствии с </w:t>
      </w:r>
      <w:r w:rsidR="000249C6" w:rsidRPr="006021FF">
        <w:t>проектом Договора</w:t>
      </w:r>
      <w:r w:rsidRPr="006021FF">
        <w:t>.</w:t>
      </w:r>
    </w:p>
    <w:p w:rsidR="00343BDA" w:rsidRPr="006021FF" w:rsidRDefault="00B00D26" w:rsidP="001C669C">
      <w:pPr>
        <w:numPr>
          <w:ilvl w:val="2"/>
          <w:numId w:val="22"/>
        </w:numPr>
        <w:tabs>
          <w:tab w:val="left" w:pos="1418"/>
        </w:tabs>
        <w:ind w:left="0" w:firstLine="566"/>
      </w:pPr>
      <w:bookmarkStart w:id="179" w:name="_Toc350259895"/>
      <w:bookmarkStart w:id="180" w:name="_Toc350260041"/>
      <w:bookmarkStart w:id="181" w:name="_Toc350260199"/>
      <w:bookmarkStart w:id="182" w:name="_Toc350260342"/>
      <w:bookmarkStart w:id="183" w:name="_Toc350261467"/>
      <w:bookmarkEnd w:id="179"/>
      <w:bookmarkEnd w:id="180"/>
      <w:bookmarkEnd w:id="181"/>
      <w:bookmarkEnd w:id="182"/>
      <w:bookmarkEnd w:id="183"/>
      <w:r w:rsidRPr="006021FF">
        <w:t xml:space="preserve">В случае </w:t>
      </w:r>
      <w:r w:rsidR="00954315" w:rsidRPr="006021FF">
        <w:t>уклонения одной из сторон от заключения договора</w:t>
      </w:r>
      <w:r w:rsidR="00A607C6" w:rsidRPr="006021FF">
        <w:t>,</w:t>
      </w:r>
      <w:r w:rsidR="00954315" w:rsidRPr="006021FF">
        <w:t xml:space="preserve"> другая сторона вправе обратиться в суд с требованием</w:t>
      </w:r>
      <w:r w:rsidR="009F0489" w:rsidRPr="006021FF">
        <w:t xml:space="preserve"> о понуждении заключить договор</w:t>
      </w:r>
      <w:r w:rsidR="00954315" w:rsidRPr="006021FF">
        <w:t xml:space="preserve">,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w:t>
      </w:r>
      <w:r w:rsidR="00F13FDA" w:rsidRPr="006021FF">
        <w:t>сделавшим предпоследнее предложение о цене договора</w:t>
      </w:r>
      <w:r w:rsidR="00954315" w:rsidRPr="006021FF">
        <w:t xml:space="preserve">. При этом </w:t>
      </w:r>
      <w:r w:rsidR="000C14C8" w:rsidRPr="006021FF">
        <w:t>задаток победителю не аукциона не возвращается</w:t>
      </w:r>
      <w:r w:rsidR="004E3001" w:rsidRPr="006021FF">
        <w:t>,</w:t>
      </w:r>
      <w:r w:rsidR="000C14C8" w:rsidRPr="006021FF">
        <w:t xml:space="preserve"> и он утрачивает право на заключение указанного договора.</w:t>
      </w:r>
    </w:p>
    <w:p w:rsidR="00F17368" w:rsidRPr="006021FF" w:rsidRDefault="00F17368" w:rsidP="002A41E3">
      <w:pPr>
        <w:tabs>
          <w:tab w:val="left" w:pos="1418"/>
        </w:tabs>
        <w:ind w:firstLine="566"/>
      </w:pPr>
      <w:r w:rsidRPr="006021FF">
        <w:t>Отказ победителя аукциона от заключения в установленный срок договора купли-продажи фиксируется в протоколе, который формируется в течение 2</w:t>
      </w:r>
      <w:r w:rsidR="0089602F" w:rsidRPr="006021FF">
        <w:t xml:space="preserve"> (двух)</w:t>
      </w:r>
      <w:r w:rsidRPr="006021FF">
        <w:t xml:space="preserve"> рабочих дней </w:t>
      </w:r>
      <w:proofErr w:type="gramStart"/>
      <w:r w:rsidRPr="006021FF">
        <w:t>с даты отказа</w:t>
      </w:r>
      <w:proofErr w:type="gramEnd"/>
      <w:r w:rsidRPr="006021FF">
        <w:t xml:space="preserve"> победителя аукциона от заключения договора. Протокол подписывается членами аукционной комиссии.</w:t>
      </w:r>
    </w:p>
    <w:p w:rsidR="002927CC" w:rsidRPr="006021FF" w:rsidRDefault="00343BDA" w:rsidP="00D4339C">
      <w:pPr>
        <w:tabs>
          <w:tab w:val="left" w:pos="851"/>
        </w:tabs>
        <w:ind w:firstLine="567"/>
      </w:pPr>
      <w:r w:rsidRPr="006021FF">
        <w:t xml:space="preserve">Собственник </w:t>
      </w:r>
      <w:r w:rsidR="00A81A41" w:rsidRPr="006021FF">
        <w:t>Имущества</w:t>
      </w:r>
      <w:r w:rsidRPr="006021FF">
        <w:t xml:space="preserve"> в течение трех рабочих дней </w:t>
      </w:r>
      <w:proofErr w:type="gramStart"/>
      <w:r w:rsidRPr="006021FF">
        <w:t>с даты подписания</w:t>
      </w:r>
      <w:proofErr w:type="gramEnd"/>
      <w:r w:rsidRPr="006021FF">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w:t>
      </w:r>
      <w:r w:rsidR="00F17368" w:rsidRPr="006021FF">
        <w:t xml:space="preserve"> подведения итогов аукциона</w:t>
      </w:r>
      <w:r w:rsidRPr="006021FF">
        <w:t xml:space="preserve"> и проект договора. Указанный проект договора подписывается </w:t>
      </w:r>
      <w:r w:rsidR="000147F9" w:rsidRPr="006021FF">
        <w:t xml:space="preserve">в сроки, установленные п. </w:t>
      </w:r>
      <w:r w:rsidR="00A976BC" w:rsidRPr="006021FF">
        <w:fldChar w:fldCharType="begin"/>
      </w:r>
      <w:r w:rsidR="00A976BC" w:rsidRPr="006021FF">
        <w:instrText xml:space="preserve"> REF _Ref369265270 \r \h </w:instrText>
      </w:r>
      <w:r w:rsidR="001D59B8" w:rsidRPr="006021FF">
        <w:instrText xml:space="preserve"> \* MERGEFORMAT </w:instrText>
      </w:r>
      <w:r w:rsidR="00A976BC" w:rsidRPr="006021FF">
        <w:fldChar w:fldCharType="separate"/>
      </w:r>
      <w:r w:rsidR="00B63E3F">
        <w:t>4.1.5</w:t>
      </w:r>
      <w:r w:rsidR="00A976BC" w:rsidRPr="006021FF">
        <w:fldChar w:fldCharType="end"/>
      </w:r>
      <w:r w:rsidR="00A976BC" w:rsidRPr="006021FF">
        <w:t xml:space="preserve"> настоящей Документации</w:t>
      </w:r>
      <w:r w:rsidRPr="006021FF">
        <w:t>.</w:t>
      </w:r>
    </w:p>
    <w:p w:rsidR="002927CC" w:rsidRPr="006021FF" w:rsidRDefault="00343BDA" w:rsidP="00D4339C">
      <w:pPr>
        <w:tabs>
          <w:tab w:val="left" w:pos="851"/>
        </w:tabs>
        <w:ind w:firstLine="567"/>
      </w:pPr>
      <w:r w:rsidRPr="006021FF">
        <w:lastRenderedPageBreak/>
        <w:t>При этом заключение договора для участника аукциона, сделавш</w:t>
      </w:r>
      <w:r w:rsidR="00CD0DA8" w:rsidRPr="006021FF">
        <w:t>его</w:t>
      </w:r>
      <w:r w:rsidRPr="006021FF">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rsidRPr="006021FF">
        <w:t>,</w:t>
      </w:r>
      <w:r w:rsidRPr="006021FF">
        <w:t xml:space="preserve"> Собственник </w:t>
      </w:r>
      <w:r w:rsidR="00A81A41" w:rsidRPr="006021FF">
        <w:t>Имущества</w:t>
      </w:r>
      <w:r w:rsidRPr="006021FF">
        <w:t xml:space="preserve">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343BDA" w:rsidRPr="006021FF" w:rsidRDefault="00F7022F" w:rsidP="001C669C">
      <w:pPr>
        <w:numPr>
          <w:ilvl w:val="2"/>
          <w:numId w:val="22"/>
        </w:numPr>
        <w:tabs>
          <w:tab w:val="left" w:pos="1418"/>
        </w:tabs>
        <w:ind w:left="0" w:firstLine="566"/>
      </w:pPr>
      <w:r w:rsidRPr="006021FF">
        <w:t xml:space="preserve">В срок, предусмотренный для заключения договора, Собственник </w:t>
      </w:r>
      <w:r w:rsidR="00A81A41" w:rsidRPr="006021FF">
        <w:t>Имущества</w:t>
      </w:r>
      <w:r w:rsidR="00CB5F08" w:rsidRPr="006021FF">
        <w:t xml:space="preserve"> </w:t>
      </w:r>
      <w:r w:rsidRPr="006021FF">
        <w:t>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F7022F" w:rsidRPr="006021FF"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проведения </w:t>
      </w:r>
      <w:r w:rsidR="00297034" w:rsidRPr="006021FF">
        <w:rPr>
          <w:rFonts w:ascii="Times New Roman" w:hAnsi="Times New Roman"/>
          <w:sz w:val="28"/>
          <w:szCs w:val="28"/>
        </w:rPr>
        <w:t xml:space="preserve">мероприятий по </w:t>
      </w:r>
      <w:r w:rsidRPr="006021FF">
        <w:rPr>
          <w:rFonts w:ascii="Times New Roman" w:hAnsi="Times New Roman"/>
          <w:sz w:val="28"/>
          <w:szCs w:val="28"/>
        </w:rPr>
        <w:t>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F7022F" w:rsidRPr="006021FF"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6021FF">
          <w:rPr>
            <w:rFonts w:ascii="Times New Roman" w:hAnsi="Times New Roman"/>
            <w:sz w:val="28"/>
            <w:szCs w:val="28"/>
          </w:rPr>
          <w:t>Кодексом</w:t>
        </w:r>
      </w:hyperlink>
      <w:r w:rsidRPr="006021FF">
        <w:rPr>
          <w:rFonts w:ascii="Times New Roman" w:hAnsi="Times New Roman"/>
          <w:sz w:val="28"/>
          <w:szCs w:val="28"/>
        </w:rPr>
        <w:t xml:space="preserve"> Российской Федерации об административных правонарушениях</w:t>
      </w:r>
      <w:r w:rsidR="000147F9" w:rsidRPr="006021FF">
        <w:rPr>
          <w:rFonts w:ascii="Times New Roman" w:hAnsi="Times New Roman"/>
          <w:sz w:val="28"/>
          <w:szCs w:val="28"/>
        </w:rPr>
        <w:t>.</w:t>
      </w:r>
    </w:p>
    <w:p w:rsidR="00267915" w:rsidRPr="006021FF" w:rsidRDefault="00F1458D" w:rsidP="001C669C">
      <w:pPr>
        <w:numPr>
          <w:ilvl w:val="2"/>
          <w:numId w:val="22"/>
        </w:numPr>
        <w:tabs>
          <w:tab w:val="left" w:pos="1418"/>
        </w:tabs>
        <w:ind w:left="0" w:firstLine="566"/>
      </w:pPr>
      <w:r w:rsidRPr="006021FF">
        <w:t>Договор купли-продажи подписывается в течение 20 дней, но не ранее 10 дней со дня опубликования протокола о результатах аукциона.</w:t>
      </w:r>
      <w:r w:rsidR="00267915" w:rsidRPr="006021FF">
        <w:tab/>
      </w:r>
      <w:bookmarkStart w:id="184" w:name="_Ref369265270"/>
    </w:p>
    <w:p w:rsidR="0004332B" w:rsidRPr="008C67FF" w:rsidRDefault="0004332B" w:rsidP="0004332B">
      <w:pPr>
        <w:numPr>
          <w:ilvl w:val="2"/>
          <w:numId w:val="22"/>
        </w:numPr>
        <w:tabs>
          <w:tab w:val="left" w:pos="1418"/>
        </w:tabs>
        <w:ind w:left="0" w:firstLine="566"/>
      </w:pPr>
      <w:bookmarkStart w:id="185" w:name="_Ref400625713"/>
      <w:bookmarkStart w:id="186" w:name="_Ref369265463"/>
      <w:bookmarkEnd w:id="184"/>
      <w:r w:rsidRPr="008C67FF">
        <w:t>В случаях, предусмотренных проектом Договора, являющегося приложением к Документации</w:t>
      </w:r>
      <w:r w:rsidR="00274BCB">
        <w:t>,</w:t>
      </w:r>
      <w:r w:rsidRPr="008C67FF">
        <w:t xml:space="preserve"> </w:t>
      </w:r>
      <w:r w:rsidR="00557DC0">
        <w:t xml:space="preserve">Покупатель обязан </w:t>
      </w:r>
      <w:r w:rsidRPr="008C67FF">
        <w:t>предостав</w:t>
      </w:r>
      <w:r w:rsidR="00557DC0">
        <w:t>ить</w:t>
      </w:r>
      <w:r w:rsidRPr="008C67FF">
        <w:t xml:space="preserve"> П</w:t>
      </w:r>
      <w:r w:rsidR="00557DC0">
        <w:t>родавцу</w:t>
      </w:r>
      <w:r w:rsidRPr="008C67FF">
        <w:t xml:space="preserve"> безотзывн</w:t>
      </w:r>
      <w:r w:rsidR="00557DC0">
        <w:t>ую</w:t>
      </w:r>
      <w:r w:rsidRPr="008C67FF">
        <w:t xml:space="preserve"> банковск</w:t>
      </w:r>
      <w:r w:rsidR="00557DC0">
        <w:t>ую</w:t>
      </w:r>
      <w:r w:rsidRPr="008C67FF">
        <w:t xml:space="preserve"> гаранти</w:t>
      </w:r>
      <w:r w:rsidR="00557DC0">
        <w:t>ю</w:t>
      </w:r>
      <w:r w:rsidRPr="008C67FF">
        <w:t>, выданн</w:t>
      </w:r>
      <w:r w:rsidR="00557DC0">
        <w:t>ую</w:t>
      </w:r>
      <w:r w:rsidRPr="008C67FF">
        <w:t xml:space="preserve"> банком или иной кредитной организацией  в качестве обеспечения исполнения Покупателем обязательств по Договору (п. </w:t>
      </w:r>
      <w:r w:rsidRPr="008C67FF">
        <w:rPr>
          <w:highlight w:val="yellow"/>
        </w:rPr>
        <w:fldChar w:fldCharType="begin"/>
      </w:r>
      <w:r w:rsidRPr="008C67FF">
        <w:instrText xml:space="preserve"> REF _Ref400625507 \r \h </w:instrText>
      </w:r>
      <w:r w:rsidRPr="008C67FF">
        <w:rPr>
          <w:highlight w:val="yellow"/>
        </w:rPr>
        <w:instrText xml:space="preserve"> \* MERGEFORMAT </w:instrText>
      </w:r>
      <w:r w:rsidRPr="008C67FF">
        <w:rPr>
          <w:highlight w:val="yellow"/>
        </w:rPr>
      </w:r>
      <w:r w:rsidRPr="008C67FF">
        <w:rPr>
          <w:highlight w:val="yellow"/>
        </w:rPr>
        <w:fldChar w:fldCharType="separate"/>
      </w:r>
      <w:r w:rsidR="00B63E3F">
        <w:t>4.1.8</w:t>
      </w:r>
      <w:r w:rsidRPr="008C67FF">
        <w:rPr>
          <w:highlight w:val="yellow"/>
        </w:rPr>
        <w:fldChar w:fldCharType="end"/>
      </w:r>
      <w:r w:rsidRPr="008C67FF">
        <w:t xml:space="preserve"> Документации).</w:t>
      </w:r>
      <w:bookmarkEnd w:id="185"/>
    </w:p>
    <w:p w:rsidR="00F1458D" w:rsidRPr="006021FF" w:rsidRDefault="00DD0325" w:rsidP="001C669C">
      <w:pPr>
        <w:numPr>
          <w:ilvl w:val="2"/>
          <w:numId w:val="22"/>
        </w:numPr>
        <w:tabs>
          <w:tab w:val="left" w:pos="1418"/>
        </w:tabs>
        <w:ind w:left="0" w:firstLine="566"/>
      </w:pPr>
      <w:r w:rsidRPr="006021FF">
        <w:t>У</w:t>
      </w:r>
      <w:r w:rsidR="00F1458D" w:rsidRPr="006021FF">
        <w:t xml:space="preserve">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321C56" w:rsidRPr="006021FF">
        <w:fldChar w:fldCharType="begin"/>
      </w:r>
      <w:r w:rsidR="00321C56" w:rsidRPr="006021FF">
        <w:instrText xml:space="preserve"> REF _Ref369265270 \r \h  \* MERGEFORMAT </w:instrText>
      </w:r>
      <w:r w:rsidR="00321C56" w:rsidRPr="006021FF">
        <w:fldChar w:fldCharType="separate"/>
      </w:r>
      <w:r w:rsidR="00B63E3F">
        <w:t>4.1.5</w:t>
      </w:r>
      <w:r w:rsidR="00321C56" w:rsidRPr="006021FF">
        <w:fldChar w:fldCharType="end"/>
      </w:r>
      <w:r w:rsidR="00F1458D" w:rsidRPr="006021FF">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86"/>
    </w:p>
    <w:p w:rsidR="0004332B" w:rsidRPr="00540583" w:rsidRDefault="00F1458D" w:rsidP="001C669C">
      <w:pPr>
        <w:numPr>
          <w:ilvl w:val="2"/>
          <w:numId w:val="22"/>
        </w:numPr>
        <w:tabs>
          <w:tab w:val="left" w:pos="1418"/>
        </w:tabs>
        <w:ind w:left="0" w:firstLine="566"/>
      </w:pPr>
      <w:r w:rsidRPr="006021FF">
        <w:tab/>
      </w:r>
      <w:bookmarkStart w:id="187" w:name="_Ref400625507"/>
      <w:r w:rsidR="0004332B" w:rsidRPr="008C67FF">
        <w:t xml:space="preserve">В случае, указанном в п. </w:t>
      </w:r>
      <w:r w:rsidR="0004332B" w:rsidRPr="008C67FF">
        <w:rPr>
          <w:highlight w:val="yellow"/>
        </w:rPr>
        <w:fldChar w:fldCharType="begin"/>
      </w:r>
      <w:r w:rsidR="0004332B" w:rsidRPr="008C67FF">
        <w:instrText xml:space="preserve"> REF _Ref400625713 \r \h </w:instrText>
      </w:r>
      <w:r w:rsidR="0004332B" w:rsidRPr="008C67FF">
        <w:rPr>
          <w:highlight w:val="yellow"/>
        </w:rPr>
        <w:instrText xml:space="preserve"> \* MERGEFORMAT </w:instrText>
      </w:r>
      <w:r w:rsidR="0004332B" w:rsidRPr="008C67FF">
        <w:rPr>
          <w:highlight w:val="yellow"/>
        </w:rPr>
      </w:r>
      <w:r w:rsidR="0004332B" w:rsidRPr="008C67FF">
        <w:rPr>
          <w:highlight w:val="yellow"/>
        </w:rPr>
        <w:fldChar w:fldCharType="separate"/>
      </w:r>
      <w:r w:rsidR="00B63E3F">
        <w:t>4.1.6</w:t>
      </w:r>
      <w:r w:rsidR="0004332B" w:rsidRPr="008C67FF">
        <w:rPr>
          <w:highlight w:val="yellow"/>
        </w:rPr>
        <w:fldChar w:fldCharType="end"/>
      </w:r>
      <w:r w:rsidR="0004332B" w:rsidRPr="008C67FF">
        <w:t xml:space="preserve"> Документации, безотзывная банковская гарантия оформляется на срок исполнения обязательств по Договору (но не ранее</w:t>
      </w:r>
      <w:r w:rsidR="00D44D13">
        <w:t xml:space="preserve"> истечения</w:t>
      </w:r>
      <w:r w:rsidR="00D44D13">
        <w:rPr>
          <w:rFonts w:eastAsia="Times New Roman"/>
          <w:bCs/>
          <w:sz w:val="24"/>
          <w:szCs w:val="24"/>
        </w:rPr>
        <w:t xml:space="preserve"> </w:t>
      </w:r>
      <w:r w:rsidR="00D44D13" w:rsidRPr="00D44D13">
        <w:rPr>
          <w:rFonts w:eastAsia="Times New Roman"/>
          <w:bCs/>
        </w:rPr>
        <w:t>1 (одного) года с даты заключения Договора купли-продаж</w:t>
      </w:r>
      <w:proofErr w:type="gramStart"/>
      <w:r w:rsidR="00D44D13" w:rsidRPr="00D44D13">
        <w:rPr>
          <w:rFonts w:eastAsia="Times New Roman"/>
          <w:bCs/>
        </w:rPr>
        <w:t>и</w:t>
      </w:r>
      <w:r w:rsidR="0074077A">
        <w:rPr>
          <w:rFonts w:eastAsia="Times New Roman"/>
          <w:bCs/>
        </w:rPr>
        <w:t>-</w:t>
      </w:r>
      <w:proofErr w:type="gramEnd"/>
      <w:r w:rsidR="0004332B" w:rsidRPr="008C67FF">
        <w:t xml:space="preserve"> </w:t>
      </w:r>
      <w:sdt>
        <w:sdtPr>
          <w:id w:val="-666942285"/>
          <w:placeholder>
            <w:docPart w:val="FEE3BB8BC3FE41519B00F7B06E9D65E6"/>
          </w:placeholder>
          <w:showingPlcHdr/>
          <w:date>
            <w:dateFormat w:val="dd.MM.yyyy"/>
            <w:lid w:val="ru-RU"/>
            <w:storeMappedDataAs w:val="dateTime"/>
            <w:calendar w:val="gregorian"/>
          </w:date>
        </w:sdtPr>
        <w:sdtEndPr/>
        <w:sdtContent>
          <w:r w:rsidR="0004332B" w:rsidRPr="00D44D13">
            <w:rPr>
              <w:rStyle w:val="afff6"/>
              <w:color w:val="auto"/>
            </w:rPr>
            <w:t>максимальная дата завершения рассрочки</w:t>
          </w:r>
        </w:sdtContent>
      </w:sdt>
      <w:r w:rsidR="0004332B" w:rsidRPr="008C67FF">
        <w:t xml:space="preserve">) на </w:t>
      </w:r>
      <w:r w:rsidR="00557DC0">
        <w:t>50%</w:t>
      </w:r>
      <w:r w:rsidR="0004332B" w:rsidRPr="008C67FF">
        <w:t xml:space="preserve"> от Цены Имущества в одном из </w:t>
      </w:r>
      <w:r w:rsidR="0057796B">
        <w:t xml:space="preserve">опорных банков, </w:t>
      </w:r>
      <w:r w:rsidR="0004332B" w:rsidRPr="008C67FF">
        <w:t xml:space="preserve">банков – </w:t>
      </w:r>
      <w:r w:rsidR="0004332B" w:rsidRPr="00540583">
        <w:t xml:space="preserve">партнеров (приложение № </w:t>
      </w:r>
      <w:r w:rsidR="002D4DC4">
        <w:t>5</w:t>
      </w:r>
      <w:r w:rsidR="0004332B" w:rsidRPr="00540583">
        <w:t xml:space="preserve"> к Документации)</w:t>
      </w:r>
      <w:bookmarkEnd w:id="187"/>
      <w:r w:rsidR="0004332B" w:rsidRPr="00540583">
        <w:t>.</w:t>
      </w:r>
    </w:p>
    <w:p w:rsidR="00F1458D" w:rsidRPr="006021FF" w:rsidRDefault="00F1458D" w:rsidP="001C669C">
      <w:pPr>
        <w:numPr>
          <w:ilvl w:val="2"/>
          <w:numId w:val="22"/>
        </w:numPr>
        <w:tabs>
          <w:tab w:val="left" w:pos="1418"/>
        </w:tabs>
        <w:ind w:left="0" w:firstLine="566"/>
      </w:pPr>
      <w:r w:rsidRPr="006021FF">
        <w:t xml:space="preserve">В случае если Победитель признается уклонившимся от заключения Договора в соответствии с п. </w:t>
      </w:r>
      <w:r w:rsidR="009B269E">
        <w:t xml:space="preserve">4.1.7 </w:t>
      </w:r>
      <w:r w:rsidRPr="006021FF">
        <w:t>Документации Собственник вправе заключить договор с участником аукциона, сделавшим предпоследнее предложение о цене договора</w:t>
      </w:r>
      <w:r w:rsidR="00117083" w:rsidRPr="006021FF">
        <w:t>. При этом задаток победителю</w:t>
      </w:r>
      <w:r w:rsidRPr="006021FF">
        <w:t xml:space="preserve"> аукциона не возвращается, и он утрачивает право на заключение указанного договора.</w:t>
      </w:r>
    </w:p>
    <w:p w:rsidR="00F606E5" w:rsidRPr="006021FF" w:rsidRDefault="00F1458D" w:rsidP="001C669C">
      <w:pPr>
        <w:numPr>
          <w:ilvl w:val="2"/>
          <w:numId w:val="22"/>
        </w:numPr>
        <w:tabs>
          <w:tab w:val="left" w:pos="567"/>
          <w:tab w:val="left" w:pos="1418"/>
        </w:tabs>
        <w:ind w:left="0" w:firstLine="567"/>
      </w:pPr>
      <w:r w:rsidRPr="006021FF">
        <w:t xml:space="preserve">Осуществление действий по государственной регистрации перехода права собственности на недвижимое имущество от Собственника к Покупателю, </w:t>
      </w:r>
      <w:r w:rsidR="009E6E81" w:rsidRPr="006021FF">
        <w:t xml:space="preserve">и передача Покупателю Имущества, происходит </w:t>
      </w:r>
      <w:r w:rsidR="00461E6F" w:rsidRPr="006021FF">
        <w:t>в порядке, установленном договором купли-продажи Имущества</w:t>
      </w:r>
      <w:r w:rsidR="009E6E81" w:rsidRPr="006021FF">
        <w:t>.</w:t>
      </w:r>
      <w:r w:rsidRPr="006021FF">
        <w:tab/>
      </w:r>
    </w:p>
    <w:p w:rsidR="00BC7DF0" w:rsidRDefault="00F1458D" w:rsidP="001C669C">
      <w:pPr>
        <w:numPr>
          <w:ilvl w:val="2"/>
          <w:numId w:val="22"/>
        </w:numPr>
        <w:tabs>
          <w:tab w:val="left" w:pos="1418"/>
        </w:tabs>
        <w:ind w:left="0" w:firstLine="566"/>
      </w:pPr>
      <w:r w:rsidRPr="006021FF">
        <w:t xml:space="preserve">В </w:t>
      </w:r>
      <w:r w:rsidR="00F606E5" w:rsidRPr="006021FF">
        <w:t>соответствии с пунктом 7 части 1 статьи 28 Федеральн</w:t>
      </w:r>
      <w:r w:rsidR="00C51A0E" w:rsidRPr="006021FF">
        <w:t>ого</w:t>
      </w:r>
      <w:r w:rsidR="00F606E5" w:rsidRPr="006021FF">
        <w:t xml:space="preserve"> закон</w:t>
      </w:r>
      <w:r w:rsidR="00C51A0E" w:rsidRPr="006021FF">
        <w:t>а</w:t>
      </w:r>
      <w:r w:rsidR="00F606E5" w:rsidRPr="006021FF">
        <w:t xml:space="preserve"> от 26.07.2006 № 135-ФЗ «О защите конкуренции» при совершении сделок </w:t>
      </w:r>
      <w:proofErr w:type="gramStart"/>
      <w:r w:rsidR="00F606E5" w:rsidRPr="006021FF">
        <w:t>с</w:t>
      </w:r>
      <w:proofErr w:type="gramEnd"/>
      <w:r w:rsidR="00F606E5" w:rsidRPr="006021FF">
        <w:t xml:space="preserve"> </w:t>
      </w:r>
    </w:p>
    <w:p w:rsidR="00BC7DF0" w:rsidRDefault="00BC7DF0" w:rsidP="00BC7DF0">
      <w:pPr>
        <w:framePr w:wrap="around" w:vAnchor="page" w:hAnchor="page" w:x="291" w:y="495"/>
        <w:rPr>
          <w:sz w:val="2"/>
          <w:szCs w:val="2"/>
        </w:rPr>
      </w:pPr>
      <w:r w:rsidRPr="0006657C">
        <w:rPr>
          <w:noProof/>
          <w:sz w:val="2"/>
          <w:szCs w:val="2"/>
        </w:rPr>
        <w:lastRenderedPageBreak/>
        <w:drawing>
          <wp:inline distT="0" distB="0" distL="0" distR="0" wp14:anchorId="1970AD6A" wp14:editId="12B9871D">
            <wp:extent cx="7353300" cy="10382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53300" cy="10382250"/>
                    </a:xfrm>
                    <a:prstGeom prst="rect">
                      <a:avLst/>
                    </a:prstGeom>
                    <a:noFill/>
                    <a:ln>
                      <a:noFill/>
                    </a:ln>
                  </pic:spPr>
                </pic:pic>
              </a:graphicData>
            </a:graphic>
          </wp:inline>
        </w:drawing>
      </w:r>
    </w:p>
    <w:p w:rsidR="00BC7DF0" w:rsidRDefault="00BC7DF0" w:rsidP="0006657C">
      <w:pPr>
        <w:tabs>
          <w:tab w:val="left" w:pos="1418"/>
        </w:tabs>
        <w:ind w:left="566"/>
      </w:pPr>
    </w:p>
    <w:p w:rsidR="007F4C5F" w:rsidRDefault="007F4C5F">
      <w:pPr>
        <w:jc w:val="left"/>
      </w:pPr>
      <w:bookmarkStart w:id="188" w:name="_Toc350259902"/>
      <w:bookmarkStart w:id="189" w:name="_Toc350260048"/>
      <w:bookmarkStart w:id="190" w:name="_Toc350260206"/>
      <w:bookmarkStart w:id="191" w:name="_Toc350260349"/>
      <w:bookmarkStart w:id="192" w:name="_Toc350261474"/>
      <w:bookmarkStart w:id="193" w:name="_Toc350259903"/>
      <w:bookmarkStart w:id="194" w:name="_Toc350260049"/>
      <w:bookmarkStart w:id="195" w:name="_Toc350260207"/>
      <w:bookmarkStart w:id="196" w:name="_Toc350260350"/>
      <w:bookmarkStart w:id="197" w:name="_Toc350261475"/>
      <w:bookmarkStart w:id="198" w:name="_Toc350259904"/>
      <w:bookmarkStart w:id="199" w:name="_Toc350260050"/>
      <w:bookmarkStart w:id="200" w:name="_Toc350260208"/>
      <w:bookmarkStart w:id="201" w:name="_Toc350260351"/>
      <w:bookmarkStart w:id="202" w:name="_Toc350261476"/>
      <w:bookmarkStart w:id="203" w:name="_Toc350259905"/>
      <w:bookmarkStart w:id="204" w:name="_Toc350260051"/>
      <w:bookmarkStart w:id="205" w:name="_Toc350260209"/>
      <w:bookmarkStart w:id="206" w:name="_Toc350260352"/>
      <w:bookmarkStart w:id="207" w:name="_Toc350261477"/>
      <w:bookmarkStart w:id="208" w:name="_Toc350259906"/>
      <w:bookmarkStart w:id="209" w:name="_Toc350260052"/>
      <w:bookmarkStart w:id="210" w:name="_Toc350260210"/>
      <w:bookmarkStart w:id="211" w:name="_Toc350260353"/>
      <w:bookmarkStart w:id="212" w:name="_Toc350261478"/>
      <w:bookmarkStart w:id="213" w:name="_Toc350259907"/>
      <w:bookmarkStart w:id="214" w:name="_Toc350260053"/>
      <w:bookmarkStart w:id="215" w:name="_Toc350260211"/>
      <w:bookmarkStart w:id="216" w:name="_Toc350260354"/>
      <w:bookmarkStart w:id="217" w:name="_Toc350261479"/>
      <w:bookmarkStart w:id="218" w:name="_Toc350259908"/>
      <w:bookmarkStart w:id="219" w:name="_Toc350260054"/>
      <w:bookmarkStart w:id="220" w:name="_Toc350260212"/>
      <w:bookmarkStart w:id="221" w:name="_Toc350260355"/>
      <w:bookmarkStart w:id="222" w:name="_Toc350261480"/>
      <w:bookmarkStart w:id="223" w:name="_Toc350259909"/>
      <w:bookmarkStart w:id="224" w:name="_Toc350260055"/>
      <w:bookmarkStart w:id="225" w:name="_Toc350260213"/>
      <w:bookmarkStart w:id="226" w:name="_Toc350260356"/>
      <w:bookmarkStart w:id="227" w:name="_Toc350261481"/>
      <w:bookmarkStart w:id="228" w:name="_Toc350259911"/>
      <w:bookmarkStart w:id="229" w:name="_Toc350260057"/>
      <w:bookmarkStart w:id="230" w:name="_Toc350260215"/>
      <w:bookmarkStart w:id="231" w:name="_Toc350260358"/>
      <w:bookmarkStart w:id="232" w:name="_Toc350261483"/>
      <w:bookmarkStart w:id="233" w:name="_Toc350261534"/>
      <w:bookmarkStart w:id="234" w:name="_Toc350261564"/>
      <w:bookmarkStart w:id="235" w:name="_Toc350261592"/>
      <w:bookmarkStart w:id="236" w:name="_Toc350261633"/>
      <w:bookmarkStart w:id="237" w:name="_Toc350261693"/>
      <w:bookmarkStart w:id="238" w:name="_Toc350261761"/>
      <w:bookmarkStart w:id="239" w:name="_Toc350261830"/>
      <w:bookmarkStart w:id="240" w:name="_Toc350261859"/>
      <w:bookmarkStart w:id="241" w:name="_Toc350261933"/>
      <w:bookmarkStart w:id="242" w:name="_Toc350262504"/>
      <w:bookmarkStart w:id="243" w:name="_Toc350259912"/>
      <w:bookmarkStart w:id="244" w:name="_Toc350260058"/>
      <w:bookmarkStart w:id="245" w:name="_Toc350260216"/>
      <w:bookmarkStart w:id="246" w:name="_Toc350260359"/>
      <w:bookmarkStart w:id="247" w:name="_Toc350261484"/>
      <w:bookmarkStart w:id="248" w:name="_Toc350261535"/>
      <w:bookmarkStart w:id="249" w:name="_Toc350261565"/>
      <w:bookmarkStart w:id="250" w:name="_Toc350261593"/>
      <w:bookmarkStart w:id="251" w:name="_Toc350261634"/>
      <w:bookmarkStart w:id="252" w:name="_Toc350261694"/>
      <w:bookmarkStart w:id="253" w:name="_Toc350261762"/>
      <w:bookmarkStart w:id="254" w:name="_Toc350261831"/>
      <w:bookmarkStart w:id="255" w:name="_Toc350261860"/>
      <w:bookmarkStart w:id="256" w:name="_Toc350261934"/>
      <w:bookmarkStart w:id="257" w:name="_Toc350262505"/>
      <w:bookmarkStart w:id="258" w:name="_Toc350259921"/>
      <w:bookmarkStart w:id="259" w:name="_Toc350260067"/>
      <w:bookmarkStart w:id="260" w:name="_Toc350260225"/>
      <w:bookmarkStart w:id="261" w:name="_Toc350260368"/>
      <w:bookmarkStart w:id="262" w:name="_Toc350261493"/>
      <w:bookmarkStart w:id="263" w:name="_Toc350261537"/>
      <w:bookmarkStart w:id="264" w:name="_Toc350261567"/>
      <w:bookmarkStart w:id="265" w:name="_Toc350261595"/>
      <w:bookmarkStart w:id="266" w:name="_Ref369539383"/>
      <w:bookmarkStart w:id="267" w:name="_Ref369539544"/>
      <w:bookmarkStart w:id="268" w:name="_Toc41263947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343BDA" w:rsidRPr="00B80DDD" w:rsidRDefault="009749E2" w:rsidP="00793134">
      <w:pPr>
        <w:tabs>
          <w:tab w:val="left" w:pos="1418"/>
        </w:tabs>
        <w:ind w:left="567"/>
        <w:jc w:val="right"/>
        <w:rPr>
          <w:b/>
        </w:rPr>
      </w:pPr>
      <w:r w:rsidRPr="00B80DDD">
        <w:t>Приложение 1. Форма №1</w:t>
      </w:r>
      <w:bookmarkEnd w:id="266"/>
      <w:bookmarkEnd w:id="267"/>
      <w:bookmarkEnd w:id="268"/>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633FF9">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расположенного по адресу</w:t>
      </w:r>
      <w:proofErr w:type="gramEnd"/>
      <w:r w:rsidR="009B0AC3" w:rsidRPr="009B0AC3">
        <w:t xml:space="preserve">: </w:t>
      </w:r>
      <w:sdt>
        <w:sdtPr>
          <w:rPr>
            <w:b/>
          </w:rPr>
          <w:id w:val="-10384438"/>
          <w:placeholder>
            <w:docPart w:val="0DE2F0508B2C4A86B1C3270DD8B0CD64"/>
          </w:placeholder>
          <w:showingPlcHdr/>
          <w:text/>
        </w:sdtPr>
        <w:sdtEndPr/>
        <w:sdtContent>
          <w:r w:rsidR="00051423">
            <w:rPr>
              <w:rStyle w:val="afff6"/>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A8615E" w:rsidRPr="00A8615E"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Pr>
          <w:rFonts w:ascii="Times New Roman" w:hAnsi="Times New Roman"/>
          <w:sz w:val="28"/>
        </w:rPr>
        <w:t>:</w:t>
      </w:r>
    </w:p>
    <w:p w:rsidR="000913A2" w:rsidRPr="00A8615E" w:rsidRDefault="000913A2" w:rsidP="00E42E48">
      <w:pPr>
        <w:tabs>
          <w:tab w:val="left" w:pos="1134"/>
        </w:tabs>
        <w:ind w:firstLine="567"/>
      </w:pPr>
      <w:proofErr w:type="gramStart"/>
      <w:r w:rsidRPr="00A8615E">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051CA0" w:rsidRPr="00A8615E">
        <w:t xml:space="preserve">, </w:t>
      </w:r>
      <w:r w:rsidRPr="00A8615E">
        <w:t>по форме проекта договора, представленного в составе аукционной документации и по цене договора</w:t>
      </w:r>
      <w:proofErr w:type="gramEnd"/>
      <w:r w:rsidRPr="00A8615E">
        <w:t xml:space="preserve">, </w:t>
      </w:r>
      <w:proofErr w:type="gramStart"/>
      <w:r w:rsidRPr="00A8615E">
        <w:t>указанной</w:t>
      </w:r>
      <w:proofErr w:type="gramEnd"/>
      <w:r w:rsidRPr="00A8615E">
        <w:t xml:space="preserve">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w:t>
      </w:r>
      <w:r w:rsidRPr="00A611CC">
        <w:rPr>
          <w:rFonts w:ascii="Times New Roman" w:hAnsi="Times New Roman"/>
          <w:sz w:val="28"/>
          <w:szCs w:val="28"/>
        </w:rPr>
        <w:lastRenderedPageBreak/>
        <w:t xml:space="preserve">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9A39FA"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 xml:space="preserve">в 5-дневный срок </w:t>
      </w:r>
      <w:proofErr w:type="gramStart"/>
      <w:r>
        <w:t>с даты подписания</w:t>
      </w:r>
      <w:proofErr w:type="gramEnd"/>
      <w:r>
        <w:t xml:space="preserve">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w:t>
      </w:r>
      <w:r w:rsidRPr="00096A4E">
        <w:lastRenderedPageBreak/>
        <w:t xml:space="preserve">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69" w:name="_Ref369539528"/>
      <w:bookmarkStart w:id="270" w:name="_Ref369539774"/>
      <w:bookmarkStart w:id="271" w:name="_Toc412639478"/>
      <w:r w:rsidR="009749E2" w:rsidRPr="00B80DDD">
        <w:rPr>
          <w:b w:val="0"/>
        </w:rPr>
        <w:lastRenderedPageBreak/>
        <w:t>Приложение 2. Форма №2</w:t>
      </w:r>
      <w:bookmarkEnd w:id="269"/>
      <w:bookmarkEnd w:id="270"/>
      <w:bookmarkEnd w:id="271"/>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6"/>
          <w:headerReference w:type="first" r:id="rId17"/>
          <w:pgSz w:w="11906" w:h="16838"/>
          <w:pgMar w:top="1134" w:right="567" w:bottom="1134" w:left="1418" w:header="709" w:footer="709" w:gutter="0"/>
          <w:pgNumType w:start="1"/>
          <w:cols w:space="708"/>
          <w:titlePg/>
          <w:docGrid w:linePitch="381"/>
        </w:sectPr>
      </w:pPr>
      <w:bookmarkStart w:id="272" w:name="_Ref350254224"/>
    </w:p>
    <w:p w:rsidR="00343BDA" w:rsidRPr="00B80DDD" w:rsidRDefault="009749E2" w:rsidP="00895C28">
      <w:pPr>
        <w:pStyle w:val="1"/>
        <w:numPr>
          <w:ilvl w:val="0"/>
          <w:numId w:val="0"/>
        </w:numPr>
        <w:spacing w:before="0"/>
        <w:ind w:firstLine="567"/>
        <w:jc w:val="right"/>
        <w:rPr>
          <w:b w:val="0"/>
        </w:rPr>
      </w:pPr>
      <w:bookmarkStart w:id="273" w:name="_Ref369539450"/>
      <w:bookmarkStart w:id="274" w:name="_Toc412639479"/>
      <w:bookmarkEnd w:id="272"/>
      <w:r w:rsidRPr="00B80DDD">
        <w:rPr>
          <w:b w:val="0"/>
        </w:rPr>
        <w:lastRenderedPageBreak/>
        <w:t>Приложение 3. Форма №3</w:t>
      </w:r>
      <w:bookmarkEnd w:id="273"/>
      <w:bookmarkEnd w:id="27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lastRenderedPageBreak/>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Pr="00B80DDD" w:rsidRDefault="009749E2" w:rsidP="009749E2">
      <w:pPr>
        <w:pStyle w:val="1"/>
        <w:numPr>
          <w:ilvl w:val="0"/>
          <w:numId w:val="0"/>
        </w:numPr>
        <w:ind w:firstLine="567"/>
        <w:jc w:val="right"/>
        <w:rPr>
          <w:b w:val="0"/>
        </w:rPr>
      </w:pPr>
      <w:bookmarkStart w:id="275" w:name="_Ref378243830"/>
      <w:bookmarkStart w:id="276" w:name="_Toc412639480"/>
      <w:r w:rsidRPr="00B80DDD">
        <w:rPr>
          <w:b w:val="0"/>
        </w:rPr>
        <w:lastRenderedPageBreak/>
        <w:t xml:space="preserve">Приложение </w:t>
      </w:r>
      <w:r w:rsidR="006966AD">
        <w:rPr>
          <w:b w:val="0"/>
        </w:rPr>
        <w:t>4</w:t>
      </w:r>
      <w:r w:rsidRPr="00B80DDD">
        <w:rPr>
          <w:b w:val="0"/>
        </w:rPr>
        <w:t>. Форма договора</w:t>
      </w:r>
      <w:bookmarkEnd w:id="275"/>
      <w:bookmarkEnd w:id="276"/>
    </w:p>
    <w:p w:rsidR="001C669C" w:rsidRPr="00A32E46" w:rsidRDefault="001C669C" w:rsidP="00B47484">
      <w:pPr>
        <w:widowControl w:val="0"/>
        <w:autoSpaceDE w:val="0"/>
        <w:autoSpaceDN w:val="0"/>
        <w:adjustRightInd w:val="0"/>
        <w:jc w:val="center"/>
        <w:rPr>
          <w:bCs/>
          <w:sz w:val="24"/>
          <w:szCs w:val="24"/>
        </w:rPr>
      </w:pPr>
      <w:r w:rsidRPr="00A32E46">
        <w:rPr>
          <w:bCs/>
          <w:sz w:val="24"/>
          <w:szCs w:val="24"/>
        </w:rPr>
        <w:t>Договор</w:t>
      </w:r>
    </w:p>
    <w:p w:rsidR="001C669C" w:rsidRPr="00A32E46" w:rsidRDefault="001C669C" w:rsidP="00B47484">
      <w:pPr>
        <w:widowControl w:val="0"/>
        <w:autoSpaceDE w:val="0"/>
        <w:autoSpaceDN w:val="0"/>
        <w:adjustRightInd w:val="0"/>
        <w:ind w:right="12"/>
        <w:jc w:val="center"/>
        <w:rPr>
          <w:bCs/>
          <w:sz w:val="24"/>
          <w:szCs w:val="24"/>
        </w:rPr>
      </w:pPr>
      <w:r w:rsidRPr="007257FE">
        <w:rPr>
          <w:bCs/>
          <w:sz w:val="24"/>
          <w:szCs w:val="24"/>
        </w:rPr>
        <w:t>купли-продажи имущества</w:t>
      </w:r>
      <w:r w:rsidRPr="00A32E46">
        <w:rPr>
          <w:bCs/>
          <w:sz w:val="24"/>
          <w:szCs w:val="24"/>
        </w:rPr>
        <w:t xml:space="preserve"> № ___</w:t>
      </w:r>
    </w:p>
    <w:p w:rsidR="001C669C" w:rsidRPr="00A32E46" w:rsidRDefault="001C669C" w:rsidP="00B47484">
      <w:pPr>
        <w:widowControl w:val="0"/>
        <w:autoSpaceDE w:val="0"/>
        <w:autoSpaceDN w:val="0"/>
        <w:adjustRightInd w:val="0"/>
        <w:ind w:right="12"/>
        <w:jc w:val="center"/>
        <w:rPr>
          <w:sz w:val="24"/>
          <w:szCs w:val="24"/>
        </w:rPr>
      </w:pPr>
    </w:p>
    <w:tbl>
      <w:tblPr>
        <w:tblW w:w="0" w:type="auto"/>
        <w:tblLook w:val="04A0" w:firstRow="1" w:lastRow="0" w:firstColumn="1" w:lastColumn="0" w:noHBand="0" w:noVBand="1"/>
      </w:tblPr>
      <w:tblGrid>
        <w:gridCol w:w="3286"/>
        <w:gridCol w:w="3281"/>
        <w:gridCol w:w="3287"/>
      </w:tblGrid>
      <w:tr w:rsidR="001C669C" w:rsidRPr="00A32E46" w:rsidTr="00F944F4">
        <w:trPr>
          <w:trHeight w:val="308"/>
        </w:trPr>
        <w:tc>
          <w:tcPr>
            <w:tcW w:w="3301" w:type="dxa"/>
          </w:tcPr>
          <w:p w:rsidR="001C669C" w:rsidRPr="00A32E46" w:rsidRDefault="001C669C" w:rsidP="00B47484">
            <w:pPr>
              <w:widowControl w:val="0"/>
              <w:autoSpaceDE w:val="0"/>
              <w:autoSpaceDN w:val="0"/>
              <w:adjustRightInd w:val="0"/>
              <w:ind w:right="12"/>
              <w:rPr>
                <w:sz w:val="24"/>
                <w:szCs w:val="24"/>
                <w:highlight w:val="lightGray"/>
              </w:rPr>
            </w:pPr>
            <w:proofErr w:type="gramStart"/>
            <w:r w:rsidRPr="00A32E46">
              <w:rPr>
                <w:sz w:val="24"/>
                <w:szCs w:val="24"/>
              </w:rPr>
              <w:t>г</w:t>
            </w:r>
            <w:proofErr w:type="gramEnd"/>
            <w:r w:rsidRPr="00A32E46">
              <w:rPr>
                <w:sz w:val="24"/>
                <w:szCs w:val="24"/>
              </w:rPr>
              <w:t>. ______</w:t>
            </w:r>
            <w:r w:rsidRPr="00A32E46">
              <w:rPr>
                <w:sz w:val="24"/>
                <w:szCs w:val="24"/>
              </w:rPr>
              <w:tab/>
            </w:r>
          </w:p>
        </w:tc>
        <w:tc>
          <w:tcPr>
            <w:tcW w:w="3301" w:type="dxa"/>
          </w:tcPr>
          <w:p w:rsidR="001C669C" w:rsidRPr="00A32E46" w:rsidRDefault="001C669C" w:rsidP="00B47484">
            <w:pPr>
              <w:widowControl w:val="0"/>
              <w:autoSpaceDE w:val="0"/>
              <w:autoSpaceDN w:val="0"/>
              <w:adjustRightInd w:val="0"/>
              <w:ind w:right="12"/>
              <w:rPr>
                <w:sz w:val="24"/>
                <w:szCs w:val="24"/>
                <w:highlight w:val="lightGray"/>
              </w:rPr>
            </w:pPr>
          </w:p>
        </w:tc>
        <w:tc>
          <w:tcPr>
            <w:tcW w:w="3302" w:type="dxa"/>
          </w:tcPr>
          <w:p w:rsidR="001C669C" w:rsidRPr="00A32E46" w:rsidRDefault="001C669C" w:rsidP="00B47484">
            <w:pPr>
              <w:widowControl w:val="0"/>
              <w:autoSpaceDE w:val="0"/>
              <w:autoSpaceDN w:val="0"/>
              <w:adjustRightInd w:val="0"/>
              <w:ind w:right="12"/>
              <w:rPr>
                <w:sz w:val="24"/>
                <w:szCs w:val="24"/>
                <w:highlight w:val="lightGray"/>
              </w:rPr>
            </w:pPr>
            <w:r w:rsidRPr="00A32E46">
              <w:rPr>
                <w:sz w:val="24"/>
                <w:szCs w:val="24"/>
              </w:rPr>
              <w:t xml:space="preserve"> «____» _______ 201__ г.</w:t>
            </w:r>
          </w:p>
        </w:tc>
      </w:tr>
    </w:tbl>
    <w:p w:rsidR="001C669C" w:rsidRPr="00A32E46" w:rsidRDefault="001C669C" w:rsidP="00B47484">
      <w:pPr>
        <w:widowControl w:val="0"/>
        <w:autoSpaceDE w:val="0"/>
        <w:autoSpaceDN w:val="0"/>
        <w:adjustRightInd w:val="0"/>
        <w:ind w:right="12"/>
        <w:rPr>
          <w:sz w:val="24"/>
          <w:szCs w:val="24"/>
        </w:rPr>
      </w:pP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p>
    <w:p w:rsidR="001C669C" w:rsidRPr="00A32E46" w:rsidRDefault="001C669C" w:rsidP="00B47484">
      <w:pPr>
        <w:ind w:firstLine="567"/>
        <w:rPr>
          <w:sz w:val="24"/>
          <w:szCs w:val="24"/>
        </w:rPr>
      </w:pPr>
      <w:proofErr w:type="gramStart"/>
      <w:r w:rsidRPr="00A32E46">
        <w:rPr>
          <w:sz w:val="24"/>
          <w:szCs w:val="24"/>
        </w:rPr>
        <w:t xml:space="preserve">_____________, именуемое в дальнейшем «Продавец», в лице ____________, действующего на основании _______, с одной стороны, </w:t>
      </w:r>
      <w:proofErr w:type="gramEnd"/>
    </w:p>
    <w:p w:rsidR="001C669C" w:rsidRPr="00A32E46" w:rsidRDefault="001C669C" w:rsidP="00B47484">
      <w:pPr>
        <w:rPr>
          <w:sz w:val="24"/>
          <w:szCs w:val="24"/>
        </w:rPr>
      </w:pPr>
      <w:proofErr w:type="gramStart"/>
      <w:r w:rsidRPr="00A32E46">
        <w:rPr>
          <w:sz w:val="24"/>
          <w:szCs w:val="24"/>
        </w:rPr>
        <w:t>и _____________, именуемое в дальнейшем «Покупатель», в лице ____________, действующего на основании _______, с другой стороны,</w:t>
      </w:r>
      <w:proofErr w:type="gramEnd"/>
    </w:p>
    <w:p w:rsidR="001C669C" w:rsidRPr="00A32E46" w:rsidRDefault="001C669C" w:rsidP="00B47484">
      <w:pPr>
        <w:widowControl w:val="0"/>
        <w:autoSpaceDE w:val="0"/>
        <w:autoSpaceDN w:val="0"/>
        <w:adjustRightInd w:val="0"/>
        <w:rPr>
          <w:sz w:val="24"/>
          <w:szCs w:val="24"/>
        </w:rPr>
      </w:pPr>
      <w:r w:rsidRPr="00A32E46">
        <w:rPr>
          <w:sz w:val="24"/>
          <w:szCs w:val="24"/>
        </w:rPr>
        <w:t xml:space="preserve">далее совместно именуемыми </w:t>
      </w:r>
      <w:r w:rsidRPr="00A32E46">
        <w:rPr>
          <w:bCs/>
          <w:sz w:val="24"/>
          <w:szCs w:val="24"/>
        </w:rPr>
        <w:t>«Стороны»</w:t>
      </w:r>
      <w:r w:rsidRPr="00A32E46">
        <w:rPr>
          <w:sz w:val="24"/>
          <w:szCs w:val="24"/>
        </w:rPr>
        <w:t xml:space="preserve">, а отдельно – </w:t>
      </w:r>
      <w:r w:rsidRPr="00A32E46">
        <w:rPr>
          <w:bCs/>
          <w:sz w:val="24"/>
          <w:szCs w:val="24"/>
        </w:rPr>
        <w:t>«Сторона»</w:t>
      </w:r>
      <w:r w:rsidRPr="00A32E46">
        <w:rPr>
          <w:sz w:val="24"/>
          <w:szCs w:val="24"/>
        </w:rPr>
        <w:t>, заключили настоящий договор купли-продажи имущества (далее – «</w:t>
      </w:r>
      <w:r w:rsidRPr="00A32E46">
        <w:rPr>
          <w:bCs/>
          <w:sz w:val="24"/>
          <w:szCs w:val="24"/>
        </w:rPr>
        <w:t>Договор</w:t>
      </w:r>
      <w:r w:rsidRPr="00A32E46">
        <w:rPr>
          <w:sz w:val="24"/>
          <w:szCs w:val="24"/>
        </w:rPr>
        <w:t>») о нижеследующем:</w:t>
      </w:r>
    </w:p>
    <w:p w:rsidR="001C669C" w:rsidRPr="00A32E46" w:rsidRDefault="001C669C" w:rsidP="00B47484">
      <w:pPr>
        <w:widowControl w:val="0"/>
        <w:autoSpaceDE w:val="0"/>
        <w:autoSpaceDN w:val="0"/>
        <w:adjustRightInd w:val="0"/>
        <w:rPr>
          <w:sz w:val="24"/>
          <w:szCs w:val="24"/>
        </w:rPr>
      </w:pPr>
    </w:p>
    <w:p w:rsidR="001C669C" w:rsidRPr="00A32E46" w:rsidRDefault="001C669C" w:rsidP="00B47484">
      <w:pPr>
        <w:pStyle w:val="affe"/>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A32E46">
        <w:rPr>
          <w:rFonts w:ascii="Times New Roman" w:hAnsi="Times New Roman"/>
          <w:bCs/>
          <w:sz w:val="24"/>
          <w:szCs w:val="24"/>
        </w:rPr>
        <w:t>Предмет Договора</w:t>
      </w:r>
    </w:p>
    <w:p w:rsidR="001C669C" w:rsidRPr="00A32E46" w:rsidRDefault="001C669C" w:rsidP="00B47484">
      <w:pPr>
        <w:widowControl w:val="0"/>
        <w:autoSpaceDE w:val="0"/>
        <w:autoSpaceDN w:val="0"/>
        <w:adjustRightInd w:val="0"/>
        <w:ind w:left="567" w:right="12" w:hanging="567"/>
        <w:rPr>
          <w:bCs/>
          <w:sz w:val="24"/>
          <w:szCs w:val="24"/>
        </w:rPr>
      </w:pPr>
    </w:p>
    <w:p w:rsidR="001C669C" w:rsidRPr="00A32E46" w:rsidRDefault="001C669C" w:rsidP="00B47484">
      <w:pPr>
        <w:pStyle w:val="affe"/>
        <w:widowControl w:val="0"/>
        <w:tabs>
          <w:tab w:val="left" w:pos="567"/>
        </w:tabs>
        <w:autoSpaceDE w:val="0"/>
        <w:autoSpaceDN w:val="0"/>
        <w:adjustRightInd w:val="0"/>
        <w:spacing w:after="0" w:line="240" w:lineRule="auto"/>
        <w:ind w:left="0" w:right="11" w:firstLine="992"/>
        <w:contextualSpacing w:val="0"/>
        <w:jc w:val="both"/>
        <w:rPr>
          <w:rFonts w:ascii="Times New Roman" w:hAnsi="Times New Roman"/>
          <w:sz w:val="24"/>
          <w:szCs w:val="24"/>
        </w:rPr>
      </w:pPr>
      <w:r w:rsidRPr="00A32E46">
        <w:rPr>
          <w:rFonts w:ascii="Times New Roman" w:hAnsi="Times New Roman"/>
          <w:sz w:val="24"/>
          <w:szCs w:val="24"/>
        </w:rPr>
        <w:t>1.1. 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w:t>
      </w:r>
      <w:r w:rsidR="00BE08B8">
        <w:rPr>
          <w:rFonts w:ascii="Times New Roman" w:hAnsi="Times New Roman"/>
          <w:sz w:val="24"/>
          <w:szCs w:val="24"/>
        </w:rPr>
        <w:t xml:space="preserve">, представляющее собой имущественный комплекс </w:t>
      </w:r>
      <w:r w:rsidRPr="00A32E46">
        <w:rPr>
          <w:rFonts w:ascii="Times New Roman" w:hAnsi="Times New Roman"/>
          <w:sz w:val="24"/>
          <w:szCs w:val="24"/>
        </w:rPr>
        <w:t>(далее – «Имущество»), описание котор</w:t>
      </w:r>
      <w:r>
        <w:rPr>
          <w:rFonts w:ascii="Times New Roman" w:hAnsi="Times New Roman"/>
          <w:sz w:val="24"/>
          <w:szCs w:val="24"/>
        </w:rPr>
        <w:t xml:space="preserve">ого </w:t>
      </w:r>
      <w:r w:rsidRPr="00A32E46">
        <w:rPr>
          <w:rFonts w:ascii="Times New Roman" w:hAnsi="Times New Roman"/>
          <w:sz w:val="24"/>
          <w:szCs w:val="24"/>
        </w:rPr>
        <w:t>содержится в Приложении №1 к Договору.</w:t>
      </w:r>
    </w:p>
    <w:p w:rsidR="00633FF9" w:rsidRPr="00633FF9" w:rsidRDefault="00633FF9" w:rsidP="00B47484">
      <w:pPr>
        <w:pStyle w:val="affe"/>
        <w:numPr>
          <w:ilvl w:val="1"/>
          <w:numId w:val="28"/>
        </w:numPr>
        <w:spacing w:after="0" w:line="240" w:lineRule="auto"/>
        <w:ind w:firstLine="992"/>
        <w:jc w:val="both"/>
        <w:rPr>
          <w:rFonts w:ascii="Times New Roman" w:eastAsia="Times New Roman" w:hAnsi="Times New Roman"/>
          <w:sz w:val="24"/>
          <w:szCs w:val="24"/>
        </w:rPr>
      </w:pPr>
      <w:r w:rsidRPr="00633FF9">
        <w:rPr>
          <w:rFonts w:ascii="Times New Roman" w:eastAsia="Times New Roman" w:hAnsi="Times New Roman"/>
          <w:sz w:val="24"/>
          <w:szCs w:val="24"/>
        </w:rPr>
        <w:t xml:space="preserve">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 </w:t>
      </w:r>
    </w:p>
    <w:p w:rsidR="001C669C" w:rsidRPr="005D423F" w:rsidRDefault="001C669C" w:rsidP="00B47484">
      <w:pPr>
        <w:widowControl w:val="0"/>
        <w:numPr>
          <w:ilvl w:val="1"/>
          <w:numId w:val="28"/>
        </w:numPr>
        <w:tabs>
          <w:tab w:val="left" w:pos="1154"/>
        </w:tabs>
        <w:ind w:firstLine="992"/>
        <w:rPr>
          <w:rFonts w:eastAsia="Times New Roman"/>
          <w:sz w:val="24"/>
          <w:szCs w:val="24"/>
        </w:rPr>
      </w:pPr>
      <w:r w:rsidRPr="005D423F">
        <w:rPr>
          <w:rFonts w:eastAsia="Times New Roman"/>
          <w:sz w:val="24"/>
          <w:szCs w:val="24"/>
        </w:rPr>
        <w:t xml:space="preserve">Вариант 1: </w:t>
      </w:r>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п.4.1. настоящего Договора (далее — «Акт приема-передачи»).</w:t>
      </w:r>
    </w:p>
    <w:p w:rsidR="001C669C" w:rsidRDefault="001C669C" w:rsidP="00B47484">
      <w:pPr>
        <w:widowControl w:val="0"/>
        <w:tabs>
          <w:tab w:val="left" w:pos="1154"/>
        </w:tabs>
        <w:ind w:firstLine="992"/>
        <w:rPr>
          <w:rFonts w:eastAsia="Times New Roman"/>
          <w:sz w:val="24"/>
          <w:szCs w:val="24"/>
        </w:rPr>
      </w:pPr>
      <w:r w:rsidRPr="005D423F">
        <w:rPr>
          <w:rFonts w:eastAsia="Times New Roman"/>
          <w:sz w:val="24"/>
          <w:szCs w:val="24"/>
        </w:rPr>
        <w:t xml:space="preserve">Вариант 2: </w:t>
      </w:r>
      <w:proofErr w:type="gramStart"/>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на остальную часть Имущества – с момента подписания Сторонами Акта приема-передачи Имущества, указанного в п.4.1. настоящего Договора (далее — «Акт приема-передачи»)  (применяется в случае, когда часть Имущества к</w:t>
      </w:r>
      <w:proofErr w:type="gramEnd"/>
      <w:r w:rsidRPr="005D423F">
        <w:rPr>
          <w:rFonts w:eastAsia="Times New Roman"/>
          <w:sz w:val="24"/>
          <w:szCs w:val="24"/>
        </w:rPr>
        <w:t xml:space="preserve"> моменту заключения настоящего договора находится во владении Покупателя на основании договора аренды/безвозмездного пользования</w:t>
      </w:r>
      <w:r>
        <w:rPr>
          <w:rFonts w:eastAsia="Times New Roman"/>
          <w:sz w:val="24"/>
          <w:szCs w:val="24"/>
        </w:rPr>
        <w:t>)</w:t>
      </w:r>
      <w:r w:rsidRPr="005D423F">
        <w:rPr>
          <w:rFonts w:eastAsia="Times New Roman"/>
          <w:sz w:val="24"/>
          <w:szCs w:val="24"/>
        </w:rPr>
        <w:t xml:space="preserve">. </w:t>
      </w:r>
    </w:p>
    <w:p w:rsidR="001F1A9F" w:rsidRPr="005D423F" w:rsidRDefault="001F1A9F" w:rsidP="00B47484">
      <w:pPr>
        <w:widowControl w:val="0"/>
        <w:tabs>
          <w:tab w:val="left" w:pos="1154"/>
        </w:tabs>
        <w:ind w:firstLine="992"/>
        <w:rPr>
          <w:rFonts w:eastAsia="Times New Roman"/>
          <w:sz w:val="24"/>
          <w:szCs w:val="24"/>
        </w:rPr>
      </w:pPr>
    </w:p>
    <w:p w:rsidR="001C669C" w:rsidRDefault="001C669C" w:rsidP="00B47484">
      <w:pPr>
        <w:ind w:firstLine="567"/>
        <w:rPr>
          <w:sz w:val="24"/>
          <w:szCs w:val="24"/>
        </w:rPr>
      </w:pPr>
    </w:p>
    <w:p w:rsidR="001C669C" w:rsidRPr="005D423F" w:rsidRDefault="001C669C" w:rsidP="00B47484">
      <w:pPr>
        <w:widowControl w:val="0"/>
        <w:numPr>
          <w:ilvl w:val="0"/>
          <w:numId w:val="28"/>
        </w:numPr>
        <w:tabs>
          <w:tab w:val="left" w:pos="1276"/>
        </w:tabs>
        <w:spacing w:after="100" w:line="280" w:lineRule="exact"/>
        <w:ind w:firstLine="993"/>
        <w:jc w:val="center"/>
        <w:rPr>
          <w:rFonts w:eastAsia="Times New Roman"/>
          <w:sz w:val="24"/>
          <w:szCs w:val="24"/>
        </w:rPr>
      </w:pPr>
      <w:r w:rsidRPr="005D423F">
        <w:rPr>
          <w:rFonts w:eastAsia="Times New Roman"/>
          <w:sz w:val="24"/>
          <w:szCs w:val="24"/>
        </w:rPr>
        <w:t>Права и обязанности Сторон</w:t>
      </w:r>
    </w:p>
    <w:p w:rsidR="001C669C" w:rsidRDefault="001C669C" w:rsidP="00B47484">
      <w:pPr>
        <w:widowControl w:val="0"/>
        <w:numPr>
          <w:ilvl w:val="1"/>
          <w:numId w:val="30"/>
        </w:numPr>
        <w:tabs>
          <w:tab w:val="left" w:pos="1462"/>
        </w:tabs>
        <w:spacing w:after="74" w:line="280" w:lineRule="exact"/>
        <w:ind w:firstLine="993"/>
        <w:rPr>
          <w:rFonts w:eastAsia="Times New Roman"/>
          <w:sz w:val="24"/>
          <w:szCs w:val="24"/>
        </w:rPr>
      </w:pPr>
      <w:r w:rsidRPr="005D423F">
        <w:rPr>
          <w:rFonts w:eastAsia="Times New Roman"/>
          <w:sz w:val="24"/>
          <w:szCs w:val="24"/>
        </w:rPr>
        <w:t>Продавец обязан:</w:t>
      </w:r>
      <w:r w:rsidR="009D523B" w:rsidRPr="009D523B">
        <w:rPr>
          <w:rFonts w:eastAsia="Times New Roman"/>
          <w:sz w:val="24"/>
          <w:szCs w:val="24"/>
        </w:rPr>
        <w:t xml:space="preserve"> </w:t>
      </w:r>
    </w:p>
    <w:p w:rsidR="004F2D04" w:rsidRPr="004F2D04" w:rsidRDefault="001C669C" w:rsidP="00F941CC">
      <w:pPr>
        <w:widowControl w:val="0"/>
        <w:numPr>
          <w:ilvl w:val="2"/>
          <w:numId w:val="30"/>
        </w:numPr>
        <w:tabs>
          <w:tab w:val="left" w:pos="1462"/>
          <w:tab w:val="left" w:leader="underscore" w:pos="1560"/>
          <w:tab w:val="left" w:leader="underscore" w:pos="4374"/>
        </w:tabs>
        <w:spacing w:after="56" w:line="319" w:lineRule="exact"/>
        <w:ind w:firstLine="993"/>
        <w:rPr>
          <w:rFonts w:eastAsia="Times New Roman"/>
          <w:bCs/>
          <w:sz w:val="24"/>
          <w:szCs w:val="24"/>
        </w:rPr>
      </w:pPr>
      <w:r w:rsidRPr="00C109C6">
        <w:rPr>
          <w:rFonts w:eastAsia="Times New Roman"/>
          <w:sz w:val="24"/>
          <w:szCs w:val="24"/>
        </w:rPr>
        <w:t xml:space="preserve">Вариант 1: </w:t>
      </w:r>
      <w:r w:rsidR="004F2D04" w:rsidRPr="004F2D04">
        <w:rPr>
          <w:rFonts w:eastAsia="Times New Roman"/>
          <w:bCs/>
          <w:sz w:val="24"/>
          <w:szCs w:val="24"/>
        </w:rPr>
        <w:t xml:space="preserve">В течение </w:t>
      </w:r>
      <w:r w:rsidR="00E46E96">
        <w:rPr>
          <w:rFonts w:eastAsia="Times New Roman"/>
          <w:bCs/>
          <w:sz w:val="24"/>
          <w:szCs w:val="24"/>
        </w:rPr>
        <w:t>10</w:t>
      </w:r>
      <w:r w:rsidR="00E46E96" w:rsidRPr="004F2D04">
        <w:rPr>
          <w:rFonts w:eastAsia="Times New Roman"/>
          <w:bCs/>
          <w:sz w:val="24"/>
          <w:szCs w:val="24"/>
        </w:rPr>
        <w:t xml:space="preserve"> </w:t>
      </w:r>
      <w:r w:rsidR="004F2D04" w:rsidRPr="004F2D04">
        <w:rPr>
          <w:rFonts w:eastAsia="Times New Roman"/>
          <w:bCs/>
          <w:sz w:val="24"/>
          <w:szCs w:val="24"/>
        </w:rPr>
        <w:t>(</w:t>
      </w:r>
      <w:r w:rsidR="00E46E96">
        <w:rPr>
          <w:rFonts w:eastAsia="Times New Roman"/>
          <w:bCs/>
          <w:sz w:val="24"/>
          <w:szCs w:val="24"/>
        </w:rPr>
        <w:t>десяти</w:t>
      </w:r>
      <w:r w:rsidR="004F2D04" w:rsidRPr="004F2D04">
        <w:rPr>
          <w:rFonts w:eastAsia="Times New Roman"/>
          <w:bCs/>
          <w:sz w:val="24"/>
          <w:szCs w:val="24"/>
        </w:rPr>
        <w:t xml:space="preserve">) рабочих дней с </w:t>
      </w:r>
      <w:r w:rsidR="00D743CE">
        <w:rPr>
          <w:rFonts w:eastAsia="Times New Roman"/>
          <w:bCs/>
          <w:sz w:val="24"/>
          <w:szCs w:val="24"/>
        </w:rPr>
        <w:t xml:space="preserve">момента </w:t>
      </w:r>
      <w:r w:rsidR="00A23E88">
        <w:rPr>
          <w:rFonts w:eastAsia="Times New Roman"/>
          <w:bCs/>
          <w:sz w:val="24"/>
          <w:szCs w:val="24"/>
        </w:rPr>
        <w:t xml:space="preserve">полной </w:t>
      </w:r>
      <w:r w:rsidR="00D743CE">
        <w:rPr>
          <w:rFonts w:eastAsia="Times New Roman"/>
          <w:bCs/>
          <w:sz w:val="24"/>
          <w:szCs w:val="24"/>
        </w:rPr>
        <w:t xml:space="preserve">оплаты части Цены имущества, указанной в </w:t>
      </w:r>
      <w:proofErr w:type="spellStart"/>
      <w:r w:rsidR="00D743CE">
        <w:rPr>
          <w:rFonts w:eastAsia="Times New Roman"/>
          <w:bCs/>
          <w:sz w:val="24"/>
          <w:szCs w:val="24"/>
        </w:rPr>
        <w:t>пп</w:t>
      </w:r>
      <w:proofErr w:type="gramStart"/>
      <w:r w:rsidR="00D743CE">
        <w:rPr>
          <w:rFonts w:eastAsia="Times New Roman"/>
          <w:bCs/>
          <w:sz w:val="24"/>
          <w:szCs w:val="24"/>
        </w:rPr>
        <w:t>.а</w:t>
      </w:r>
      <w:proofErr w:type="spellEnd"/>
      <w:proofErr w:type="gramEnd"/>
      <w:r w:rsidR="00D743CE">
        <w:rPr>
          <w:rFonts w:eastAsia="Times New Roman"/>
          <w:bCs/>
          <w:sz w:val="24"/>
          <w:szCs w:val="24"/>
        </w:rPr>
        <w:t>) п. 3.3.2. настоящего Договора,</w:t>
      </w:r>
      <w:r w:rsidR="005B5616" w:rsidRPr="004F2D04">
        <w:rPr>
          <w:rFonts w:eastAsia="Times New Roman"/>
          <w:bCs/>
          <w:sz w:val="24"/>
          <w:szCs w:val="24"/>
        </w:rPr>
        <w:t xml:space="preserve"> </w:t>
      </w:r>
      <w:r w:rsidR="005B5616">
        <w:rPr>
          <w:rFonts w:eastAsia="Times New Roman"/>
          <w:bCs/>
          <w:sz w:val="24"/>
          <w:szCs w:val="24"/>
        </w:rPr>
        <w:t xml:space="preserve"> при условии </w:t>
      </w:r>
      <w:r w:rsidR="004F2D04" w:rsidRPr="004F2D04">
        <w:rPr>
          <w:rFonts w:eastAsia="Times New Roman"/>
          <w:bCs/>
          <w:sz w:val="24"/>
          <w:szCs w:val="24"/>
        </w:rPr>
        <w:t xml:space="preserve">передачи Покупателем Продавцу </w:t>
      </w:r>
      <w:r w:rsidR="009905D3">
        <w:rPr>
          <w:rFonts w:eastAsia="Times New Roman"/>
          <w:bCs/>
          <w:sz w:val="24"/>
          <w:szCs w:val="24"/>
        </w:rPr>
        <w:t xml:space="preserve">надлежаще оформленной </w:t>
      </w:r>
      <w:r w:rsidR="004F2D04" w:rsidRPr="004F2D04">
        <w:rPr>
          <w:rFonts w:eastAsia="Times New Roman"/>
          <w:bCs/>
          <w:sz w:val="24"/>
          <w:szCs w:val="24"/>
        </w:rPr>
        <w:t xml:space="preserve">безотзывной банковской гарантии, предоставляемой в качестве обеспечения исполнения обязательств Покупателя по </w:t>
      </w:r>
      <w:r w:rsidR="00C9031D">
        <w:rPr>
          <w:rFonts w:eastAsia="Times New Roman"/>
          <w:bCs/>
          <w:sz w:val="24"/>
          <w:szCs w:val="24"/>
        </w:rPr>
        <w:t xml:space="preserve">настоящему </w:t>
      </w:r>
      <w:r w:rsidR="004F2D04" w:rsidRPr="004F2D04">
        <w:rPr>
          <w:rFonts w:eastAsia="Times New Roman"/>
          <w:bCs/>
          <w:sz w:val="24"/>
          <w:szCs w:val="24"/>
        </w:rPr>
        <w:t>Договору, передать Имущество Покупателю по Акту приема-передачи.</w:t>
      </w:r>
    </w:p>
    <w:p w:rsidR="001C669C" w:rsidRPr="00C109C6" w:rsidRDefault="001C669C" w:rsidP="00B47484">
      <w:pPr>
        <w:widowControl w:val="0"/>
        <w:tabs>
          <w:tab w:val="left" w:pos="1154"/>
        </w:tabs>
        <w:spacing w:line="280" w:lineRule="exact"/>
        <w:ind w:firstLine="993"/>
        <w:rPr>
          <w:rFonts w:eastAsia="Times New Roman"/>
          <w:sz w:val="24"/>
          <w:szCs w:val="24"/>
        </w:rPr>
      </w:pPr>
      <w:r w:rsidRPr="00C109C6">
        <w:rPr>
          <w:rFonts w:eastAsia="Times New Roman"/>
          <w:sz w:val="24"/>
          <w:szCs w:val="24"/>
        </w:rPr>
        <w:t xml:space="preserve">Вариант 2: </w:t>
      </w:r>
      <w:r w:rsidR="005313DE" w:rsidRPr="004F2D04">
        <w:rPr>
          <w:rFonts w:eastAsia="Times New Roman"/>
          <w:bCs/>
          <w:sz w:val="24"/>
          <w:szCs w:val="24"/>
        </w:rPr>
        <w:t xml:space="preserve">В течение </w:t>
      </w:r>
      <w:r w:rsidR="0044484F">
        <w:rPr>
          <w:rFonts w:eastAsia="Times New Roman"/>
          <w:bCs/>
          <w:sz w:val="24"/>
          <w:szCs w:val="24"/>
        </w:rPr>
        <w:t>10</w:t>
      </w:r>
      <w:r w:rsidR="0044484F" w:rsidRPr="004F2D04">
        <w:rPr>
          <w:rFonts w:eastAsia="Times New Roman"/>
          <w:bCs/>
          <w:sz w:val="24"/>
          <w:szCs w:val="24"/>
        </w:rPr>
        <w:t xml:space="preserve"> (</w:t>
      </w:r>
      <w:r w:rsidR="0044484F">
        <w:rPr>
          <w:rFonts w:eastAsia="Times New Roman"/>
          <w:bCs/>
          <w:sz w:val="24"/>
          <w:szCs w:val="24"/>
        </w:rPr>
        <w:t>десяти</w:t>
      </w:r>
      <w:r w:rsidR="0044484F" w:rsidRPr="004F2D04">
        <w:rPr>
          <w:rFonts w:eastAsia="Times New Roman"/>
          <w:bCs/>
          <w:sz w:val="24"/>
          <w:szCs w:val="24"/>
        </w:rPr>
        <w:t xml:space="preserve">) рабочих дней с </w:t>
      </w:r>
      <w:r w:rsidR="0044484F">
        <w:rPr>
          <w:rFonts w:eastAsia="Times New Roman"/>
          <w:bCs/>
          <w:sz w:val="24"/>
          <w:szCs w:val="24"/>
        </w:rPr>
        <w:t xml:space="preserve">момента полной оплаты части Цены имущества, указанной в </w:t>
      </w:r>
      <w:proofErr w:type="spellStart"/>
      <w:r w:rsidR="0044484F">
        <w:rPr>
          <w:rFonts w:eastAsia="Times New Roman"/>
          <w:bCs/>
          <w:sz w:val="24"/>
          <w:szCs w:val="24"/>
        </w:rPr>
        <w:t>пп</w:t>
      </w:r>
      <w:proofErr w:type="gramStart"/>
      <w:r w:rsidR="0044484F">
        <w:rPr>
          <w:rFonts w:eastAsia="Times New Roman"/>
          <w:bCs/>
          <w:sz w:val="24"/>
          <w:szCs w:val="24"/>
        </w:rPr>
        <w:t>.а</w:t>
      </w:r>
      <w:proofErr w:type="spellEnd"/>
      <w:proofErr w:type="gramEnd"/>
      <w:r w:rsidR="0044484F">
        <w:rPr>
          <w:rFonts w:eastAsia="Times New Roman"/>
          <w:bCs/>
          <w:sz w:val="24"/>
          <w:szCs w:val="24"/>
        </w:rPr>
        <w:t>) п. 3.3.2. настоящего Договора</w:t>
      </w:r>
      <w:r w:rsidR="0044484F" w:rsidRPr="004F2D04">
        <w:rPr>
          <w:rFonts w:eastAsia="Times New Roman"/>
          <w:bCs/>
          <w:sz w:val="24"/>
          <w:szCs w:val="24"/>
        </w:rPr>
        <w:t xml:space="preserve"> </w:t>
      </w:r>
      <w:r w:rsidR="005B5616" w:rsidRPr="00865937">
        <w:rPr>
          <w:rFonts w:eastAsia="Times New Roman"/>
          <w:bCs/>
          <w:sz w:val="24"/>
          <w:szCs w:val="24"/>
        </w:rPr>
        <w:t xml:space="preserve">при условии </w:t>
      </w:r>
      <w:r w:rsidR="005313DE" w:rsidRPr="00865937">
        <w:rPr>
          <w:rFonts w:eastAsia="Times New Roman"/>
          <w:bCs/>
          <w:sz w:val="24"/>
          <w:szCs w:val="24"/>
        </w:rPr>
        <w:t xml:space="preserve">передачи Покупателем Продавцу </w:t>
      </w:r>
      <w:r w:rsidR="009905D3" w:rsidRPr="00060CCC">
        <w:rPr>
          <w:rFonts w:eastAsia="Times New Roman"/>
          <w:bCs/>
          <w:sz w:val="24"/>
          <w:szCs w:val="24"/>
        </w:rPr>
        <w:t xml:space="preserve">надлежаще оформленной </w:t>
      </w:r>
      <w:r w:rsidR="005313DE" w:rsidRPr="00865937">
        <w:rPr>
          <w:rFonts w:eastAsia="Times New Roman"/>
          <w:bCs/>
          <w:sz w:val="24"/>
          <w:szCs w:val="24"/>
        </w:rPr>
        <w:t xml:space="preserve">безотзывной банковской гарантии, предоставляемой в качестве обеспечения исполнения обязательств Покупателя по </w:t>
      </w:r>
      <w:r w:rsidR="00846974" w:rsidRPr="00865937">
        <w:rPr>
          <w:rFonts w:eastAsia="Times New Roman"/>
          <w:bCs/>
          <w:sz w:val="24"/>
          <w:szCs w:val="24"/>
        </w:rPr>
        <w:t xml:space="preserve">настоящему </w:t>
      </w:r>
      <w:r w:rsidR="005313DE" w:rsidRPr="00865937">
        <w:rPr>
          <w:rFonts w:eastAsia="Times New Roman"/>
          <w:bCs/>
          <w:sz w:val="24"/>
          <w:szCs w:val="24"/>
        </w:rPr>
        <w:t>Договору,</w:t>
      </w:r>
      <w:r w:rsidR="005313DE" w:rsidRPr="004F2D04">
        <w:rPr>
          <w:rFonts w:eastAsia="Times New Roman"/>
          <w:bCs/>
          <w:sz w:val="24"/>
          <w:szCs w:val="24"/>
        </w:rPr>
        <w:t xml:space="preserve"> </w:t>
      </w:r>
      <w:r w:rsidRPr="00C109C6">
        <w:rPr>
          <w:rFonts w:eastAsia="Times New Roman"/>
          <w:sz w:val="24"/>
          <w:szCs w:val="24"/>
        </w:rPr>
        <w:t>передать Покупателю по Акту приема-передачи часть Имущества, которая не находилась к моменту заключения настоящего Договора во владении Покупателя</w:t>
      </w:r>
      <w:r w:rsidR="00B642C8">
        <w:rPr>
          <w:rFonts w:eastAsia="Times New Roman"/>
          <w:sz w:val="24"/>
          <w:szCs w:val="24"/>
        </w:rPr>
        <w:t xml:space="preserve"> </w:t>
      </w:r>
      <w:r w:rsidRPr="00C109C6">
        <w:rPr>
          <w:rFonts w:eastAsia="Times New Roman"/>
          <w:sz w:val="24"/>
          <w:szCs w:val="24"/>
        </w:rPr>
        <w:t xml:space="preserve">(применяется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 </w:t>
      </w:r>
    </w:p>
    <w:p w:rsidR="001C669C" w:rsidRPr="004F1196" w:rsidRDefault="004F1196" w:rsidP="00B47484">
      <w:pPr>
        <w:widowControl w:val="0"/>
        <w:numPr>
          <w:ilvl w:val="2"/>
          <w:numId w:val="30"/>
        </w:numPr>
        <w:tabs>
          <w:tab w:val="left" w:pos="1462"/>
          <w:tab w:val="left" w:leader="underscore" w:pos="1560"/>
        </w:tabs>
        <w:spacing w:after="64" w:line="324" w:lineRule="exact"/>
        <w:ind w:firstLine="993"/>
        <w:rPr>
          <w:rFonts w:eastAsia="Times New Roman"/>
          <w:sz w:val="24"/>
          <w:szCs w:val="24"/>
        </w:rPr>
      </w:pPr>
      <w:r w:rsidRPr="004F1196">
        <w:rPr>
          <w:rFonts w:eastAsia="Times New Roman"/>
          <w:bCs/>
          <w:sz w:val="24"/>
          <w:szCs w:val="24"/>
          <w:lang w:eastAsia="en-US"/>
        </w:rPr>
        <w:lastRenderedPageBreak/>
        <w:t xml:space="preserve">В течение </w:t>
      </w:r>
      <w:r w:rsidR="001340D6">
        <w:rPr>
          <w:rFonts w:eastAsia="Times New Roman"/>
          <w:bCs/>
          <w:sz w:val="24"/>
          <w:szCs w:val="24"/>
        </w:rPr>
        <w:t>10</w:t>
      </w:r>
      <w:r w:rsidR="001340D6" w:rsidRPr="004F2D04">
        <w:rPr>
          <w:rFonts w:eastAsia="Times New Roman"/>
          <w:bCs/>
          <w:sz w:val="24"/>
          <w:szCs w:val="24"/>
        </w:rPr>
        <w:t xml:space="preserve"> (</w:t>
      </w:r>
      <w:r w:rsidR="001340D6">
        <w:rPr>
          <w:rFonts w:eastAsia="Times New Roman"/>
          <w:bCs/>
          <w:sz w:val="24"/>
          <w:szCs w:val="24"/>
        </w:rPr>
        <w:t>десяти</w:t>
      </w:r>
      <w:r w:rsidR="001340D6" w:rsidRPr="004F2D04">
        <w:rPr>
          <w:rFonts w:eastAsia="Times New Roman"/>
          <w:bCs/>
          <w:sz w:val="24"/>
          <w:szCs w:val="24"/>
        </w:rPr>
        <w:t xml:space="preserve">) рабочих дней с </w:t>
      </w:r>
      <w:r w:rsidR="001340D6">
        <w:rPr>
          <w:rFonts w:eastAsia="Times New Roman"/>
          <w:bCs/>
          <w:sz w:val="24"/>
          <w:szCs w:val="24"/>
        </w:rPr>
        <w:t xml:space="preserve">момента полной оплаты части Цены имущества, указанной в </w:t>
      </w:r>
      <w:proofErr w:type="spellStart"/>
      <w:r w:rsidR="001340D6">
        <w:rPr>
          <w:rFonts w:eastAsia="Times New Roman"/>
          <w:bCs/>
          <w:sz w:val="24"/>
          <w:szCs w:val="24"/>
        </w:rPr>
        <w:t>пп</w:t>
      </w:r>
      <w:proofErr w:type="gramStart"/>
      <w:r w:rsidR="001340D6">
        <w:rPr>
          <w:rFonts w:eastAsia="Times New Roman"/>
          <w:bCs/>
          <w:sz w:val="24"/>
          <w:szCs w:val="24"/>
        </w:rPr>
        <w:t>.а</w:t>
      </w:r>
      <w:proofErr w:type="spellEnd"/>
      <w:proofErr w:type="gramEnd"/>
      <w:r w:rsidR="001340D6">
        <w:rPr>
          <w:rFonts w:eastAsia="Times New Roman"/>
          <w:bCs/>
          <w:sz w:val="24"/>
          <w:szCs w:val="24"/>
        </w:rPr>
        <w:t>) п. 3.3.2. настоящего Договора</w:t>
      </w:r>
      <w:r w:rsidR="001340D6" w:rsidRPr="004F1196">
        <w:rPr>
          <w:rFonts w:eastAsia="Times New Roman"/>
          <w:bCs/>
          <w:sz w:val="24"/>
          <w:szCs w:val="24"/>
          <w:lang w:eastAsia="en-US"/>
        </w:rPr>
        <w:t xml:space="preserve"> </w:t>
      </w:r>
      <w:r w:rsidR="000D6896">
        <w:rPr>
          <w:rFonts w:eastAsia="Times New Roman"/>
          <w:bCs/>
          <w:sz w:val="24"/>
          <w:szCs w:val="24"/>
          <w:lang w:eastAsia="en-US"/>
        </w:rPr>
        <w:t xml:space="preserve">при условии </w:t>
      </w:r>
      <w:r w:rsidRPr="004F1196">
        <w:rPr>
          <w:rFonts w:eastAsia="Times New Roman"/>
          <w:bCs/>
          <w:sz w:val="24"/>
          <w:szCs w:val="24"/>
          <w:lang w:eastAsia="en-US"/>
        </w:rPr>
        <w:t xml:space="preserve">передачи Покупателем Продавцу </w:t>
      </w:r>
      <w:r w:rsidR="00705627">
        <w:rPr>
          <w:rFonts w:eastAsia="Times New Roman"/>
          <w:bCs/>
          <w:sz w:val="24"/>
          <w:szCs w:val="24"/>
          <w:lang w:eastAsia="en-US"/>
        </w:rPr>
        <w:t xml:space="preserve">надлежаще оформленной </w:t>
      </w:r>
      <w:r w:rsidRPr="004F1196">
        <w:rPr>
          <w:rFonts w:eastAsia="Times New Roman"/>
          <w:bCs/>
          <w:sz w:val="24"/>
          <w:szCs w:val="24"/>
          <w:lang w:eastAsia="en-US"/>
        </w:rPr>
        <w:t xml:space="preserve">безотзывной банковской гарантии, предоставляемой в качестве обеспечения исполнения обязательств Покупателя по </w:t>
      </w:r>
      <w:r w:rsidR="00846974">
        <w:rPr>
          <w:rFonts w:eastAsia="Times New Roman"/>
          <w:bCs/>
          <w:sz w:val="24"/>
          <w:szCs w:val="24"/>
          <w:lang w:eastAsia="en-US"/>
        </w:rPr>
        <w:t xml:space="preserve">настоящему </w:t>
      </w:r>
      <w:r w:rsidRPr="004F1196">
        <w:rPr>
          <w:rFonts w:eastAsia="Times New Roman"/>
          <w:bCs/>
          <w:sz w:val="24"/>
          <w:szCs w:val="24"/>
          <w:lang w:eastAsia="en-US"/>
        </w:rPr>
        <w:t xml:space="preserve">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4F1196">
        <w:rPr>
          <w:rFonts w:eastAsia="Times New Roman"/>
          <w:sz w:val="24"/>
          <w:szCs w:val="24"/>
        </w:rPr>
        <w:t>указанное в пункте 1 Приложения № 1 к настоящему Договору,</w:t>
      </w:r>
      <w:r w:rsidRPr="004F1196">
        <w:rPr>
          <w:rFonts w:eastAsia="Times New Roman"/>
          <w:bCs/>
          <w:sz w:val="24"/>
          <w:szCs w:val="24"/>
          <w:lang w:eastAsia="en-US"/>
        </w:rPr>
        <w:t xml:space="preserve"> к Покупателю.</w:t>
      </w:r>
    </w:p>
    <w:p w:rsidR="001C669C" w:rsidRPr="005D423F" w:rsidRDefault="001C669C" w:rsidP="00B47484">
      <w:pPr>
        <w:widowControl w:val="0"/>
        <w:numPr>
          <w:ilvl w:val="1"/>
          <w:numId w:val="30"/>
        </w:numPr>
        <w:tabs>
          <w:tab w:val="left" w:pos="1462"/>
        </w:tabs>
        <w:spacing w:after="77" w:line="280" w:lineRule="exact"/>
        <w:ind w:firstLine="993"/>
        <w:rPr>
          <w:rFonts w:eastAsia="Times New Roman"/>
          <w:sz w:val="24"/>
          <w:szCs w:val="24"/>
        </w:rPr>
      </w:pPr>
      <w:r w:rsidRPr="005D423F">
        <w:rPr>
          <w:rFonts w:eastAsia="Times New Roman"/>
          <w:sz w:val="24"/>
          <w:szCs w:val="24"/>
        </w:rPr>
        <w:t>Покупатель обязан:</w:t>
      </w:r>
    </w:p>
    <w:p w:rsidR="001C669C" w:rsidRPr="005D423F" w:rsidRDefault="001C669C" w:rsidP="00B47484">
      <w:pPr>
        <w:widowControl w:val="0"/>
        <w:numPr>
          <w:ilvl w:val="2"/>
          <w:numId w:val="30"/>
        </w:numPr>
        <w:tabs>
          <w:tab w:val="left" w:pos="1462"/>
          <w:tab w:val="left" w:pos="1701"/>
        </w:tabs>
        <w:spacing w:after="57" w:line="315" w:lineRule="exact"/>
        <w:ind w:firstLine="993"/>
        <w:rPr>
          <w:rFonts w:eastAsia="Times New Roman"/>
          <w:sz w:val="24"/>
          <w:szCs w:val="24"/>
        </w:rPr>
      </w:pPr>
      <w:r w:rsidRPr="005D423F">
        <w:rPr>
          <w:rFonts w:eastAsia="Times New Roman"/>
          <w:sz w:val="24"/>
          <w:szCs w:val="24"/>
        </w:rPr>
        <w:t>Оплатить Имущество в порядке, предусмотренном разделом  3 Договора.</w:t>
      </w:r>
    </w:p>
    <w:p w:rsidR="00DE0D68" w:rsidRDefault="00DE0D68" w:rsidP="00B47484">
      <w:pPr>
        <w:widowControl w:val="0"/>
        <w:numPr>
          <w:ilvl w:val="2"/>
          <w:numId w:val="30"/>
        </w:numPr>
        <w:tabs>
          <w:tab w:val="left" w:pos="1462"/>
          <w:tab w:val="left" w:pos="1701"/>
        </w:tabs>
        <w:spacing w:after="60" w:line="319" w:lineRule="exact"/>
        <w:ind w:firstLine="993"/>
        <w:rPr>
          <w:rFonts w:eastAsia="Times New Roman"/>
          <w:sz w:val="24"/>
          <w:szCs w:val="24"/>
        </w:rPr>
      </w:pPr>
      <w:r>
        <w:rPr>
          <w:rFonts w:eastAsia="Times New Roman"/>
          <w:sz w:val="24"/>
          <w:szCs w:val="24"/>
        </w:rPr>
        <w:t xml:space="preserve">В течение 5 (пяти) рабочих дней </w:t>
      </w:r>
      <w:proofErr w:type="gramStart"/>
      <w:r>
        <w:rPr>
          <w:rFonts w:eastAsia="Times New Roman"/>
          <w:sz w:val="24"/>
          <w:szCs w:val="24"/>
        </w:rPr>
        <w:t>с даты заключения</w:t>
      </w:r>
      <w:proofErr w:type="gramEnd"/>
      <w:r>
        <w:rPr>
          <w:rFonts w:eastAsia="Times New Roman"/>
          <w:sz w:val="24"/>
          <w:szCs w:val="24"/>
        </w:rPr>
        <w:t xml:space="preserve"> настоящего Договора передать Продавцу надлежаще оформленную безотзывную банковскую гарантию</w:t>
      </w:r>
      <w:r w:rsidR="00E33A6E">
        <w:rPr>
          <w:rFonts w:eastAsia="Times New Roman"/>
          <w:sz w:val="24"/>
          <w:szCs w:val="24"/>
        </w:rPr>
        <w:t xml:space="preserve"> </w:t>
      </w:r>
      <w:r w:rsidR="00E33A6E" w:rsidRPr="004F1196">
        <w:rPr>
          <w:rFonts w:eastAsia="Times New Roman"/>
          <w:bCs/>
          <w:sz w:val="24"/>
          <w:szCs w:val="24"/>
          <w:lang w:eastAsia="en-US"/>
        </w:rPr>
        <w:t xml:space="preserve">в качестве обеспечения исполнения обязательств по </w:t>
      </w:r>
      <w:r w:rsidR="00E33A6E">
        <w:rPr>
          <w:rFonts w:eastAsia="Times New Roman"/>
          <w:bCs/>
          <w:sz w:val="24"/>
          <w:szCs w:val="24"/>
          <w:lang w:eastAsia="en-US"/>
        </w:rPr>
        <w:t xml:space="preserve">настоящему </w:t>
      </w:r>
      <w:r w:rsidR="00E33A6E" w:rsidRPr="004F1196">
        <w:rPr>
          <w:rFonts w:eastAsia="Times New Roman"/>
          <w:bCs/>
          <w:sz w:val="24"/>
          <w:szCs w:val="24"/>
          <w:lang w:eastAsia="en-US"/>
        </w:rPr>
        <w:t>Договору</w:t>
      </w:r>
      <w:r>
        <w:rPr>
          <w:rFonts w:eastAsia="Times New Roman"/>
          <w:sz w:val="24"/>
          <w:szCs w:val="24"/>
        </w:rPr>
        <w:t>.</w:t>
      </w:r>
    </w:p>
    <w:p w:rsidR="001C669C" w:rsidRPr="005D423F" w:rsidRDefault="001C669C" w:rsidP="00B47484">
      <w:pPr>
        <w:widowControl w:val="0"/>
        <w:numPr>
          <w:ilvl w:val="2"/>
          <w:numId w:val="30"/>
        </w:numPr>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 xml:space="preserve">Принять Имущество по Акту приема-передачи в </w:t>
      </w:r>
      <w:r w:rsidR="00D6269C">
        <w:rPr>
          <w:rFonts w:eastAsia="Times New Roman"/>
          <w:sz w:val="24"/>
          <w:szCs w:val="24"/>
        </w:rPr>
        <w:t>соответствии  с условиями п.4.1. настоящего Договора</w:t>
      </w:r>
      <w:r w:rsidRPr="005D423F">
        <w:rPr>
          <w:rFonts w:eastAsia="Times New Roman"/>
          <w:sz w:val="24"/>
          <w:szCs w:val="24"/>
        </w:rPr>
        <w:t>.</w:t>
      </w:r>
    </w:p>
    <w:p w:rsidR="006A0A08" w:rsidRPr="007257FA" w:rsidRDefault="00783524" w:rsidP="00B47484">
      <w:pPr>
        <w:pStyle w:val="affe"/>
        <w:widowControl w:val="0"/>
        <w:numPr>
          <w:ilvl w:val="2"/>
          <w:numId w:val="30"/>
        </w:numPr>
        <w:tabs>
          <w:tab w:val="left" w:pos="1462"/>
          <w:tab w:val="left" w:pos="1701"/>
        </w:tabs>
        <w:spacing w:after="60" w:line="319" w:lineRule="exact"/>
        <w:ind w:firstLine="993"/>
        <w:jc w:val="both"/>
        <w:rPr>
          <w:rFonts w:ascii="Times New Roman" w:eastAsia="Times New Roman" w:hAnsi="Times New Roman"/>
          <w:sz w:val="24"/>
          <w:szCs w:val="24"/>
        </w:rPr>
      </w:pPr>
      <w:r w:rsidRPr="007257FA">
        <w:rPr>
          <w:rFonts w:ascii="Times New Roman" w:eastAsia="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7257FA">
        <w:rPr>
          <w:rFonts w:ascii="Times New Roman" w:eastAsia="Times New Roman" w:hAnsi="Times New Roman"/>
          <w:bCs/>
          <w:sz w:val="24"/>
          <w:szCs w:val="24"/>
          <w:lang w:eastAsia="en-US"/>
        </w:rPr>
        <w:t>но</w:t>
      </w:r>
      <w:proofErr w:type="gramEnd"/>
      <w:r w:rsidRPr="007257FA">
        <w:rPr>
          <w:rFonts w:ascii="Times New Roman" w:eastAsia="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с даты исполнения Продавцом обязанностей, предусмотренных пунктами 2.1.1 – 2.1.</w:t>
      </w:r>
      <w:r w:rsidR="006A0A08" w:rsidRPr="007257FA">
        <w:rPr>
          <w:rFonts w:ascii="Times New Roman" w:eastAsia="Times New Roman" w:hAnsi="Times New Roman"/>
          <w:bCs/>
          <w:sz w:val="24"/>
          <w:szCs w:val="24"/>
          <w:lang w:eastAsia="en-US"/>
        </w:rPr>
        <w:t>2</w:t>
      </w:r>
      <w:r w:rsidR="007257FA">
        <w:rPr>
          <w:rFonts w:ascii="Times New Roman" w:eastAsia="Times New Roman" w:hAnsi="Times New Roman"/>
          <w:bCs/>
          <w:sz w:val="24"/>
          <w:szCs w:val="24"/>
          <w:lang w:eastAsia="en-US"/>
        </w:rPr>
        <w:t xml:space="preserve"> Договора)</w:t>
      </w:r>
      <w:r w:rsidR="006A0A08" w:rsidRPr="007257FA">
        <w:rPr>
          <w:rFonts w:ascii="Times New Roman" w:eastAsia="Times New Roman" w:hAnsi="Times New Roman"/>
          <w:bCs/>
          <w:sz w:val="24"/>
          <w:szCs w:val="24"/>
          <w:lang w:eastAsia="en-US"/>
        </w:rPr>
        <w:t xml:space="preserve"> </w:t>
      </w:r>
      <w:r w:rsidR="007257FA">
        <w:rPr>
          <w:rFonts w:ascii="Times New Roman" w:eastAsia="Times New Roman" w:hAnsi="Times New Roman"/>
          <w:bCs/>
          <w:sz w:val="24"/>
          <w:szCs w:val="24"/>
          <w:lang w:eastAsia="en-US"/>
        </w:rPr>
        <w:t>(д</w:t>
      </w:r>
      <w:r w:rsidR="006A0A08" w:rsidRPr="007257FA">
        <w:rPr>
          <w:rFonts w:ascii="Times New Roman" w:eastAsia="Times New Roman" w:hAnsi="Times New Roman"/>
          <w:bCs/>
          <w:sz w:val="24"/>
          <w:szCs w:val="24"/>
          <w:lang w:eastAsia="en-US"/>
        </w:rPr>
        <w:t xml:space="preserve">ля контрагентов, зарегистрированных не на территории ЗАТО </w:t>
      </w:r>
      <w:proofErr w:type="spellStart"/>
      <w:r w:rsidR="006A0A08" w:rsidRPr="007257FA">
        <w:rPr>
          <w:rFonts w:ascii="Times New Roman" w:eastAsia="Times New Roman" w:hAnsi="Times New Roman"/>
          <w:bCs/>
          <w:sz w:val="24"/>
          <w:szCs w:val="24"/>
          <w:lang w:eastAsia="en-US"/>
        </w:rPr>
        <w:t>г</w:t>
      </w:r>
      <w:proofErr w:type="gramStart"/>
      <w:r w:rsidR="006A0A08" w:rsidRPr="007257FA">
        <w:rPr>
          <w:rFonts w:ascii="Times New Roman" w:eastAsia="Times New Roman" w:hAnsi="Times New Roman"/>
          <w:bCs/>
          <w:sz w:val="24"/>
          <w:szCs w:val="24"/>
          <w:lang w:eastAsia="en-US"/>
        </w:rPr>
        <w:t>.З</w:t>
      </w:r>
      <w:proofErr w:type="gramEnd"/>
      <w:r w:rsidR="006A0A08" w:rsidRPr="007257FA">
        <w:rPr>
          <w:rFonts w:ascii="Times New Roman" w:eastAsia="Times New Roman" w:hAnsi="Times New Roman"/>
          <w:bCs/>
          <w:sz w:val="24"/>
          <w:szCs w:val="24"/>
          <w:lang w:eastAsia="en-US"/>
        </w:rPr>
        <w:t>еленогорск</w:t>
      </w:r>
      <w:proofErr w:type="spellEnd"/>
      <w:r w:rsidR="006A0A08" w:rsidRPr="007257FA">
        <w:rPr>
          <w:rFonts w:ascii="Times New Roman" w:eastAsia="Times New Roman" w:hAnsi="Times New Roman"/>
          <w:bCs/>
          <w:sz w:val="24"/>
          <w:szCs w:val="24"/>
          <w:lang w:eastAsia="en-US"/>
        </w:rPr>
        <w:t xml:space="preserve"> – не позднее 30 рабочих дней</w:t>
      </w:r>
      <w:r w:rsidR="007257FA">
        <w:rPr>
          <w:rFonts w:ascii="Times New Roman" w:eastAsia="Times New Roman" w:hAnsi="Times New Roman"/>
          <w:bCs/>
          <w:sz w:val="24"/>
          <w:szCs w:val="24"/>
          <w:lang w:eastAsia="en-US"/>
        </w:rPr>
        <w:t>)</w:t>
      </w:r>
      <w:r w:rsidR="006A0A08" w:rsidRPr="007257FA">
        <w:rPr>
          <w:rFonts w:ascii="Times New Roman" w:eastAsia="Times New Roman" w:hAnsi="Times New Roman"/>
          <w:bCs/>
          <w:sz w:val="24"/>
          <w:szCs w:val="24"/>
          <w:lang w:eastAsia="en-US"/>
        </w:rPr>
        <w:t>.</w:t>
      </w:r>
    </w:p>
    <w:p w:rsidR="00C823DF" w:rsidRDefault="001C669C" w:rsidP="00B47484">
      <w:pPr>
        <w:widowControl w:val="0"/>
        <w:numPr>
          <w:ilvl w:val="2"/>
          <w:numId w:val="30"/>
        </w:numPr>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1: </w:t>
      </w:r>
      <w:r w:rsidR="00C823DF">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C823DF">
        <w:rPr>
          <w:rFonts w:eastAsia="Times New Roman"/>
          <w:sz w:val="24"/>
          <w:szCs w:val="24"/>
        </w:rPr>
        <w:t>энергоснабжающие</w:t>
      </w:r>
      <w:proofErr w:type="spellEnd"/>
      <w:r w:rsidR="00C823DF">
        <w:rPr>
          <w:rFonts w:eastAsia="Times New Roman"/>
          <w:sz w:val="24"/>
          <w:szCs w:val="24"/>
        </w:rPr>
        <w:t xml:space="preserve"> организации с целью заключения самостоятельных договоров на энергоснабжение</w:t>
      </w:r>
      <w:r w:rsidR="001E7E45">
        <w:rPr>
          <w:rFonts w:eastAsia="Times New Roman"/>
          <w:sz w:val="24"/>
          <w:szCs w:val="24"/>
        </w:rPr>
        <w:t xml:space="preserve">, </w:t>
      </w:r>
      <w:r w:rsidR="00D03EA2">
        <w:rPr>
          <w:rFonts w:eastAsia="Times New Roman"/>
          <w:sz w:val="24"/>
          <w:szCs w:val="24"/>
        </w:rPr>
        <w:t>на теплоснабжение, на водоснабжение и водоотведение.</w:t>
      </w:r>
    </w:p>
    <w:p w:rsidR="00C573A3" w:rsidRDefault="00C573A3" w:rsidP="00B47484">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w:t>
      </w:r>
      <w:r w:rsidR="001D07DA">
        <w:rPr>
          <w:rFonts w:eastAsia="Times New Roman"/>
          <w:sz w:val="24"/>
          <w:szCs w:val="24"/>
        </w:rPr>
        <w:t>вом</w:t>
      </w:r>
      <w:r>
        <w:rPr>
          <w:rFonts w:eastAsia="Times New Roman"/>
          <w:sz w:val="24"/>
          <w:szCs w:val="24"/>
        </w:rPr>
        <w:t xml:space="preserve"> энергоресурсы.</w:t>
      </w:r>
      <w:proofErr w:type="gramEnd"/>
    </w:p>
    <w:p w:rsidR="001C669C" w:rsidRPr="005D423F" w:rsidRDefault="001C669C" w:rsidP="00B47484">
      <w:pPr>
        <w:widowControl w:val="0"/>
        <w:tabs>
          <w:tab w:val="left" w:pos="1463"/>
          <w:tab w:val="left" w:pos="1701"/>
        </w:tabs>
        <w:spacing w:after="56" w:line="319" w:lineRule="exact"/>
        <w:ind w:firstLine="993"/>
        <w:rPr>
          <w:rFonts w:eastAsia="Times New Roman"/>
          <w:sz w:val="24"/>
          <w:szCs w:val="24"/>
        </w:rPr>
      </w:pPr>
      <w:proofErr w:type="gramStart"/>
      <w:r w:rsidRPr="005D423F">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5D423F">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D07DA" w:rsidRDefault="001C669C" w:rsidP="00B47484">
      <w:pPr>
        <w:widowControl w:val="0"/>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2: </w:t>
      </w:r>
      <w:r w:rsidR="001D07DA">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1D07DA">
        <w:rPr>
          <w:rFonts w:eastAsia="Times New Roman"/>
          <w:sz w:val="24"/>
          <w:szCs w:val="24"/>
        </w:rPr>
        <w:t>энергоснабжающие</w:t>
      </w:r>
      <w:proofErr w:type="spellEnd"/>
      <w:r w:rsidR="001D07DA">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D07DA" w:rsidRDefault="001D07DA" w:rsidP="00B47484">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w:t>
      </w:r>
      <w:r>
        <w:rPr>
          <w:rFonts w:eastAsia="Times New Roman"/>
          <w:sz w:val="24"/>
          <w:szCs w:val="24"/>
        </w:rPr>
        <w:lastRenderedPageBreak/>
        <w:t xml:space="preserve">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C669C" w:rsidRPr="005D423F" w:rsidRDefault="001C669C" w:rsidP="00B47484">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w:t>
      </w:r>
      <w:proofErr w:type="gramStart"/>
      <w:r w:rsidRPr="005D423F">
        <w:rPr>
          <w:rFonts w:eastAsia="Times New Roman"/>
          <w:sz w:val="24"/>
          <w:szCs w:val="24"/>
        </w:rPr>
        <w:t>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1C669C" w:rsidRPr="005D423F" w:rsidRDefault="001C669C" w:rsidP="001A573F">
      <w:pPr>
        <w:widowControl w:val="0"/>
        <w:numPr>
          <w:ilvl w:val="2"/>
          <w:numId w:val="30"/>
        </w:numPr>
        <w:tabs>
          <w:tab w:val="left" w:pos="1463"/>
          <w:tab w:val="left" w:pos="1701"/>
        </w:tabs>
        <w:spacing w:line="320" w:lineRule="exact"/>
        <w:ind w:firstLine="993"/>
        <w:rPr>
          <w:rFonts w:eastAsia="Times New Roman"/>
          <w:sz w:val="24"/>
          <w:szCs w:val="24"/>
        </w:rPr>
      </w:pPr>
      <w:r w:rsidRPr="005D423F">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A573F" w:rsidRPr="004E4D41" w:rsidRDefault="001C669C" w:rsidP="001A573F">
      <w:pPr>
        <w:widowControl w:val="0"/>
        <w:numPr>
          <w:ilvl w:val="1"/>
          <w:numId w:val="30"/>
        </w:numPr>
        <w:tabs>
          <w:tab w:val="left" w:pos="1463"/>
        </w:tabs>
        <w:spacing w:line="320" w:lineRule="exact"/>
        <w:ind w:firstLine="992"/>
        <w:rPr>
          <w:bCs/>
          <w:sz w:val="24"/>
          <w:szCs w:val="24"/>
        </w:rPr>
      </w:pPr>
      <w:r w:rsidRPr="004E4D41">
        <w:rPr>
          <w:iCs/>
          <w:color w:val="000000"/>
          <w:sz w:val="24"/>
          <w:szCs w:val="24"/>
          <w:lang w:bidi="ru-RU"/>
        </w:rPr>
        <w:t xml:space="preserve">Стороны </w:t>
      </w:r>
      <w:r w:rsidRPr="004E4D41">
        <w:rPr>
          <w:iCs/>
          <w:color w:val="000000"/>
          <w:sz w:val="24"/>
          <w:szCs w:val="24"/>
          <w:shd w:val="clear" w:color="auto" w:fill="FFFFFF"/>
          <w:lang w:bidi="ru-RU"/>
        </w:rPr>
        <w:t>ежеквартально</w:t>
      </w:r>
      <w:r w:rsidRPr="004E4D41">
        <w:rPr>
          <w:sz w:val="24"/>
          <w:szCs w:val="24"/>
        </w:rPr>
        <w:t xml:space="preserve"> производят сверку расчетов по форме, представленной в приложении № </w:t>
      </w:r>
      <w:r w:rsidR="00D80856" w:rsidRPr="004E4D41">
        <w:rPr>
          <w:sz w:val="24"/>
          <w:szCs w:val="24"/>
        </w:rPr>
        <w:t>4</w:t>
      </w:r>
      <w:r w:rsidR="001A573F" w:rsidRPr="004E4D41">
        <w:rPr>
          <w:sz w:val="24"/>
          <w:szCs w:val="24"/>
        </w:rPr>
        <w:t xml:space="preserve"> к настоящему Договору </w:t>
      </w:r>
      <w:r w:rsidR="001A573F" w:rsidRPr="004E4D41">
        <w:rPr>
          <w:bCs/>
          <w:sz w:val="24"/>
          <w:szCs w:val="24"/>
        </w:rPr>
        <w:t>в следующем порядке:</w:t>
      </w:r>
    </w:p>
    <w:p w:rsidR="001A573F" w:rsidRPr="004E4D41" w:rsidRDefault="001A573F" w:rsidP="001A573F">
      <w:pPr>
        <w:pStyle w:val="affe"/>
        <w:widowControl w:val="0"/>
        <w:numPr>
          <w:ilvl w:val="2"/>
          <w:numId w:val="30"/>
        </w:numPr>
        <w:tabs>
          <w:tab w:val="left" w:pos="1463"/>
        </w:tabs>
        <w:spacing w:after="0" w:line="320" w:lineRule="exact"/>
        <w:ind w:firstLine="992"/>
        <w:jc w:val="both"/>
        <w:rPr>
          <w:rFonts w:ascii="Times New Roman" w:hAnsi="Times New Roman"/>
          <w:sz w:val="24"/>
          <w:szCs w:val="24"/>
        </w:rPr>
      </w:pPr>
      <w:r w:rsidRPr="004E4D41">
        <w:rPr>
          <w:rFonts w:ascii="Times New Roman" w:hAnsi="Times New Roman"/>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1A573F" w:rsidRPr="00DF65A3" w:rsidRDefault="001A573F" w:rsidP="001A573F">
      <w:pPr>
        <w:pStyle w:val="affe"/>
        <w:widowControl w:val="0"/>
        <w:numPr>
          <w:ilvl w:val="2"/>
          <w:numId w:val="30"/>
        </w:numPr>
        <w:tabs>
          <w:tab w:val="left" w:pos="1463"/>
        </w:tabs>
        <w:spacing w:after="0" w:line="320" w:lineRule="exact"/>
        <w:ind w:firstLine="992"/>
        <w:jc w:val="both"/>
        <w:rPr>
          <w:sz w:val="24"/>
          <w:szCs w:val="24"/>
        </w:rPr>
      </w:pPr>
      <w:r w:rsidRPr="004E4D41">
        <w:rPr>
          <w:rFonts w:ascii="Times New Roman" w:hAnsi="Times New Roman"/>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DF65A3" w:rsidRPr="004E4D41" w:rsidRDefault="00DF65A3" w:rsidP="00DF65A3">
      <w:pPr>
        <w:pStyle w:val="affe"/>
        <w:widowControl w:val="0"/>
        <w:tabs>
          <w:tab w:val="left" w:pos="1463"/>
        </w:tabs>
        <w:spacing w:after="0" w:line="320" w:lineRule="exact"/>
        <w:ind w:left="992"/>
        <w:jc w:val="both"/>
        <w:rPr>
          <w:sz w:val="24"/>
          <w:szCs w:val="24"/>
        </w:rPr>
      </w:pPr>
    </w:p>
    <w:p w:rsidR="001C669C" w:rsidRPr="005D423F" w:rsidRDefault="001C669C" w:rsidP="00B47484">
      <w:pPr>
        <w:widowControl w:val="0"/>
        <w:numPr>
          <w:ilvl w:val="0"/>
          <w:numId w:val="30"/>
        </w:numPr>
        <w:tabs>
          <w:tab w:val="left" w:pos="1418"/>
        </w:tabs>
        <w:spacing w:after="100" w:line="280" w:lineRule="exact"/>
        <w:ind w:left="0" w:firstLine="993"/>
        <w:jc w:val="center"/>
        <w:rPr>
          <w:rFonts w:eastAsia="Times New Roman"/>
          <w:sz w:val="24"/>
          <w:szCs w:val="24"/>
        </w:rPr>
      </w:pPr>
      <w:r w:rsidRPr="005D423F">
        <w:rPr>
          <w:rFonts w:eastAsia="Times New Roman"/>
          <w:sz w:val="24"/>
          <w:szCs w:val="24"/>
        </w:rPr>
        <w:t>Цена Имущества и порядок расчетов</w:t>
      </w:r>
    </w:p>
    <w:p w:rsidR="001C669C" w:rsidRPr="005D423F" w:rsidRDefault="001C669C" w:rsidP="00B47484">
      <w:pPr>
        <w:widowControl w:val="0"/>
        <w:numPr>
          <w:ilvl w:val="1"/>
          <w:numId w:val="30"/>
        </w:numPr>
        <w:tabs>
          <w:tab w:val="left" w:pos="1463"/>
          <w:tab w:val="left" w:leader="underscore" w:pos="6230"/>
          <w:tab w:val="left" w:leader="underscore" w:pos="7933"/>
        </w:tabs>
        <w:spacing w:line="315" w:lineRule="exact"/>
        <w:ind w:firstLine="993"/>
        <w:rPr>
          <w:rFonts w:eastAsia="Times New Roman"/>
          <w:sz w:val="24"/>
          <w:szCs w:val="24"/>
        </w:rPr>
      </w:pPr>
      <w:proofErr w:type="gramStart"/>
      <w:r w:rsidRPr="005D423F">
        <w:rPr>
          <w:rFonts w:eastAsia="Times New Roman"/>
          <w:sz w:val="24"/>
          <w:szCs w:val="24"/>
        </w:rPr>
        <w:t xml:space="preserve">Цена Имущества составляет </w:t>
      </w:r>
      <w:r w:rsidRPr="005D423F">
        <w:rPr>
          <w:rFonts w:eastAsia="Times New Roman"/>
          <w:sz w:val="24"/>
          <w:szCs w:val="24"/>
        </w:rPr>
        <w:tab/>
        <w:t xml:space="preserve"> (</w:t>
      </w:r>
      <w:r w:rsidRPr="005D423F">
        <w:rPr>
          <w:rFonts w:eastAsia="Times New Roman"/>
          <w:sz w:val="24"/>
          <w:szCs w:val="24"/>
        </w:rPr>
        <w:tab/>
        <w:t xml:space="preserve">) </w:t>
      </w:r>
      <w:r w:rsidRPr="005D423F">
        <w:rPr>
          <w:rFonts w:eastAsia="Times New Roman"/>
          <w:i/>
          <w:iCs/>
          <w:color w:val="000000"/>
          <w:sz w:val="24"/>
          <w:szCs w:val="24"/>
          <w:shd w:val="clear" w:color="auto" w:fill="FFFFFF"/>
          <w:lang w:bidi="ru-RU"/>
        </w:rPr>
        <w:t>(указывается</w:t>
      </w:r>
      <w:proofErr w:type="gramEnd"/>
    </w:p>
    <w:p w:rsidR="001C669C" w:rsidRPr="00043562" w:rsidRDefault="001C669C" w:rsidP="00B47484">
      <w:pPr>
        <w:widowControl w:val="0"/>
        <w:tabs>
          <w:tab w:val="left" w:pos="1463"/>
          <w:tab w:val="left" w:leader="underscore" w:pos="4706"/>
        </w:tabs>
        <w:spacing w:line="315" w:lineRule="exact"/>
        <w:rPr>
          <w:rFonts w:eastAsia="Times New Roman"/>
          <w:sz w:val="24"/>
          <w:szCs w:val="24"/>
        </w:rPr>
      </w:pPr>
      <w:r w:rsidRPr="005D423F">
        <w:rPr>
          <w:rFonts w:eastAsia="Times New Roman"/>
          <w:i/>
          <w:iCs/>
          <w:color w:val="000000"/>
          <w:sz w:val="24"/>
          <w:szCs w:val="24"/>
          <w:shd w:val="clear" w:color="auto" w:fill="FFFFFF"/>
          <w:lang w:bidi="ru-RU"/>
        </w:rPr>
        <w:t>цифрами и прописью)</w:t>
      </w:r>
      <w:r w:rsidRPr="005D423F">
        <w:rPr>
          <w:rFonts w:eastAsia="Times New Roman"/>
          <w:sz w:val="24"/>
          <w:szCs w:val="24"/>
        </w:rPr>
        <w:t xml:space="preserve"> рублей </w:t>
      </w:r>
      <w:r w:rsidRPr="005D423F">
        <w:rPr>
          <w:rFonts w:eastAsia="Times New Roman"/>
          <w:sz w:val="24"/>
          <w:szCs w:val="24"/>
        </w:rPr>
        <w:tab/>
      </w:r>
      <w:r w:rsidRPr="005D423F">
        <w:rPr>
          <w:rFonts w:eastAsia="Times New Roman"/>
          <w:i/>
          <w:iCs/>
          <w:color w:val="000000"/>
          <w:sz w:val="24"/>
          <w:szCs w:val="24"/>
          <w:shd w:val="clear" w:color="auto" w:fill="FFFFFF"/>
          <w:lang w:bidi="ru-RU"/>
        </w:rPr>
        <w:t>копеек</w:t>
      </w:r>
      <w:r w:rsidRPr="005D423F">
        <w:rPr>
          <w:rFonts w:eastAsia="Times New Roman"/>
          <w:sz w:val="24"/>
          <w:szCs w:val="24"/>
        </w:rPr>
        <w:t xml:space="preserve"> (далее - «Цена Имущества</w:t>
      </w:r>
      <w:r w:rsidR="00043562">
        <w:rPr>
          <w:rFonts w:eastAsia="Times New Roman"/>
          <w:sz w:val="24"/>
          <w:szCs w:val="24"/>
        </w:rPr>
        <w:t>»)</w:t>
      </w:r>
      <w:r w:rsidR="00133B2B">
        <w:rPr>
          <w:rFonts w:eastAsia="Times New Roman"/>
          <w:sz w:val="24"/>
          <w:szCs w:val="24"/>
        </w:rPr>
        <w:t xml:space="preserve"> с учетом НДС 18%</w:t>
      </w:r>
      <w:r w:rsidR="00D025DC" w:rsidRPr="00D025DC">
        <w:rPr>
          <w:rFonts w:eastAsia="Times New Roman"/>
          <w:i/>
          <w:sz w:val="24"/>
          <w:szCs w:val="24"/>
        </w:rPr>
        <w:t>.</w:t>
      </w:r>
      <w:r w:rsidR="00043562">
        <w:rPr>
          <w:rFonts w:eastAsia="Times New Roman"/>
          <w:i/>
          <w:sz w:val="24"/>
          <w:szCs w:val="24"/>
        </w:rPr>
        <w:t xml:space="preserve"> </w:t>
      </w:r>
      <w:r w:rsidR="00043562" w:rsidRPr="00043562">
        <w:rPr>
          <w:rFonts w:eastAsia="Times New Roman"/>
          <w:sz w:val="24"/>
          <w:szCs w:val="24"/>
        </w:rPr>
        <w:t xml:space="preserve">Стоимость (с учетом НДС) каждого объекта, входящего в состав Имущества, указана в Приложении № 1 к настоящему Договору. </w:t>
      </w:r>
    </w:p>
    <w:p w:rsidR="001C669C" w:rsidRPr="005D423F" w:rsidRDefault="001C669C" w:rsidP="00B47484">
      <w:pPr>
        <w:widowControl w:val="0"/>
        <w:numPr>
          <w:ilvl w:val="1"/>
          <w:numId w:val="30"/>
        </w:numPr>
        <w:tabs>
          <w:tab w:val="left" w:pos="1463"/>
        </w:tabs>
        <w:spacing w:line="315" w:lineRule="exact"/>
        <w:ind w:firstLine="993"/>
        <w:rPr>
          <w:rFonts w:eastAsia="Times New Roman"/>
          <w:sz w:val="24"/>
          <w:szCs w:val="24"/>
        </w:rPr>
      </w:pPr>
      <w:r w:rsidRPr="005D423F">
        <w:rPr>
          <w:rFonts w:eastAsia="Times New Roman"/>
          <w:sz w:val="24"/>
          <w:szCs w:val="24"/>
        </w:rPr>
        <w:t>Цена Имущества является фиксированной и изменению не подлежит.</w:t>
      </w:r>
    </w:p>
    <w:p w:rsidR="001C669C" w:rsidRPr="005D423F" w:rsidRDefault="001C669C" w:rsidP="00B47484">
      <w:pPr>
        <w:widowControl w:val="0"/>
        <w:numPr>
          <w:ilvl w:val="1"/>
          <w:numId w:val="30"/>
        </w:numPr>
        <w:tabs>
          <w:tab w:val="left" w:pos="1463"/>
        </w:tabs>
        <w:spacing w:after="64" w:line="324" w:lineRule="exact"/>
        <w:ind w:firstLine="993"/>
        <w:rPr>
          <w:rFonts w:eastAsia="Times New Roman"/>
          <w:sz w:val="24"/>
          <w:szCs w:val="24"/>
        </w:rPr>
      </w:pPr>
      <w:r w:rsidRPr="005D423F">
        <w:rPr>
          <w:rFonts w:eastAsia="Times New Roman"/>
          <w:sz w:val="24"/>
          <w:szCs w:val="24"/>
        </w:rPr>
        <w:t>Оплата Цены Имущества производится Покупателем в следующем порядке:</w:t>
      </w:r>
    </w:p>
    <w:p w:rsidR="00C45715" w:rsidRPr="00965699" w:rsidRDefault="001C669C" w:rsidP="0046793F">
      <w:pPr>
        <w:widowControl w:val="0"/>
        <w:numPr>
          <w:ilvl w:val="2"/>
          <w:numId w:val="30"/>
        </w:numPr>
        <w:shd w:val="clear" w:color="auto" w:fill="FFFFFF"/>
        <w:tabs>
          <w:tab w:val="left" w:leader="underscore" w:pos="567"/>
          <w:tab w:val="left" w:leader="underscore" w:pos="709"/>
          <w:tab w:val="left" w:pos="1560"/>
        </w:tabs>
        <w:spacing w:line="319" w:lineRule="exact"/>
        <w:ind w:firstLine="992"/>
        <w:rPr>
          <w:rFonts w:eastAsia="Times New Roman"/>
          <w:bCs/>
          <w:sz w:val="24"/>
          <w:szCs w:val="24"/>
        </w:rPr>
      </w:pPr>
      <w:r w:rsidRPr="00965699">
        <w:rPr>
          <w:rFonts w:eastAsia="Times New Roman"/>
          <w:sz w:val="24"/>
          <w:szCs w:val="24"/>
        </w:rPr>
        <w:t xml:space="preserve"> </w:t>
      </w:r>
      <w:sdt>
        <w:sdtPr>
          <w:rPr>
            <w:rFonts w:eastAsia="Times New Roman"/>
            <w:bCs/>
            <w:sz w:val="24"/>
            <w:szCs w:val="24"/>
          </w:rPr>
          <w:id w:val="-1364282172"/>
          <w:placeholder>
            <w:docPart w:val="7CEE4BEFD84B46D1ACB1B4780DB08C9E"/>
          </w:placeholder>
          <w:text/>
        </w:sdtPr>
        <w:sdtEndPr/>
        <w:sdtContent>
          <w:r w:rsidR="00FF7BA9">
            <w:rPr>
              <w:rFonts w:eastAsia="Times New Roman"/>
              <w:bCs/>
              <w:sz w:val="24"/>
              <w:szCs w:val="24"/>
            </w:rPr>
            <w:t xml:space="preserve">Сумма </w:t>
          </w:r>
        </w:sdtContent>
      </w:sdt>
      <w:r w:rsidR="00FF7BA9">
        <w:rPr>
          <w:rFonts w:eastAsia="Times New Roman"/>
          <w:bCs/>
          <w:sz w:val="24"/>
          <w:szCs w:val="24"/>
        </w:rPr>
        <w:t xml:space="preserve">в размере ________ рублей </w:t>
      </w:r>
      <w:r w:rsidR="00C45715" w:rsidRPr="00965699">
        <w:rPr>
          <w:rFonts w:eastAsia="Times New Roman"/>
          <w:bCs/>
          <w:sz w:val="24"/>
          <w:szCs w:val="24"/>
        </w:rPr>
        <w:t>(</w:t>
      </w:r>
      <w:sdt>
        <w:sdtPr>
          <w:rPr>
            <w:rFonts w:eastAsia="Times New Roman"/>
            <w:bCs/>
            <w:sz w:val="24"/>
            <w:szCs w:val="24"/>
          </w:rPr>
          <w:id w:val="-870453878"/>
          <w:placeholder>
            <w:docPart w:val="C9C29CBB135349D08D7B32ABADF37B2B"/>
          </w:placeholder>
          <w:showingPlcHdr/>
          <w:text/>
        </w:sdtPr>
        <w:sdtEndPr/>
        <w:sdtContent>
          <w:r w:rsidR="00C45715" w:rsidRPr="00965699">
            <w:rPr>
              <w:rFonts w:eastAsia="Times New Roman"/>
              <w:sz w:val="24"/>
              <w:szCs w:val="24"/>
            </w:rPr>
            <w:t>сумма цифрами и прописью</w:t>
          </w:r>
        </w:sdtContent>
      </w:sdt>
      <w:r w:rsidR="00C45715" w:rsidRPr="00965699">
        <w:rPr>
          <w:rFonts w:eastAsia="Times New Roman"/>
          <w:bCs/>
          <w:sz w:val="24"/>
          <w:szCs w:val="24"/>
        </w:rPr>
        <w:t xml:space="preserve">), </w:t>
      </w:r>
      <w:r w:rsidR="00D01939">
        <w:rPr>
          <w:rFonts w:eastAsia="Times New Roman"/>
          <w:bCs/>
          <w:sz w:val="24"/>
          <w:szCs w:val="24"/>
        </w:rPr>
        <w:t>внесенная в качестве задатка при проведен</w:t>
      </w:r>
      <w:proofErr w:type="gramStart"/>
      <w:r w:rsidR="00D01939">
        <w:rPr>
          <w:rFonts w:eastAsia="Times New Roman"/>
          <w:bCs/>
          <w:sz w:val="24"/>
          <w:szCs w:val="24"/>
        </w:rPr>
        <w:t>ии ау</w:t>
      </w:r>
      <w:proofErr w:type="gramEnd"/>
      <w:r w:rsidR="00D01939">
        <w:rPr>
          <w:rFonts w:eastAsia="Times New Roman"/>
          <w:bCs/>
          <w:sz w:val="24"/>
          <w:szCs w:val="24"/>
        </w:rPr>
        <w:t xml:space="preserve">кциона, </w:t>
      </w:r>
      <w:r w:rsidR="00C45715" w:rsidRPr="00965699">
        <w:rPr>
          <w:rFonts w:eastAsia="Times New Roman"/>
          <w:bCs/>
          <w:sz w:val="24"/>
          <w:szCs w:val="24"/>
        </w:rPr>
        <w:t xml:space="preserve">засчитывается в счет оплаты цены Имущества. </w:t>
      </w:r>
    </w:p>
    <w:p w:rsidR="001266A6" w:rsidRDefault="00C45715" w:rsidP="0046793F">
      <w:pPr>
        <w:widowControl w:val="0"/>
        <w:numPr>
          <w:ilvl w:val="2"/>
          <w:numId w:val="30"/>
        </w:numPr>
        <w:shd w:val="clear" w:color="auto" w:fill="FFFFFF"/>
        <w:tabs>
          <w:tab w:val="left" w:leader="underscore" w:pos="567"/>
          <w:tab w:val="left" w:leader="underscore" w:pos="709"/>
          <w:tab w:val="left" w:pos="1560"/>
        </w:tabs>
        <w:spacing w:line="319" w:lineRule="exact"/>
        <w:ind w:firstLine="992"/>
        <w:rPr>
          <w:rFonts w:eastAsia="Times New Roman"/>
          <w:bCs/>
          <w:sz w:val="24"/>
          <w:szCs w:val="24"/>
        </w:rPr>
      </w:pPr>
      <w:r w:rsidRPr="00965699">
        <w:rPr>
          <w:rFonts w:eastAsia="Times New Roman"/>
          <w:bCs/>
          <w:sz w:val="24"/>
          <w:szCs w:val="24"/>
        </w:rPr>
        <w:t xml:space="preserve">Оставшаяся </w:t>
      </w:r>
      <w:r w:rsidR="00D01939">
        <w:rPr>
          <w:rFonts w:eastAsia="Times New Roman"/>
          <w:bCs/>
          <w:sz w:val="24"/>
          <w:szCs w:val="24"/>
        </w:rPr>
        <w:t>сумма в размере ___________</w:t>
      </w:r>
      <w:r w:rsidR="00D01939" w:rsidRPr="00D01939">
        <w:t xml:space="preserve"> </w:t>
      </w:r>
      <w:r w:rsidR="00D01939" w:rsidRPr="00D01939">
        <w:rPr>
          <w:rFonts w:eastAsia="Times New Roman"/>
          <w:bCs/>
          <w:sz w:val="24"/>
          <w:szCs w:val="24"/>
        </w:rPr>
        <w:t>рублей (сумма цифрами и прописью)</w:t>
      </w:r>
      <w:r w:rsidRPr="00965699">
        <w:rPr>
          <w:rFonts w:eastAsia="Times New Roman"/>
          <w:bCs/>
          <w:sz w:val="24"/>
          <w:szCs w:val="24"/>
        </w:rPr>
        <w:t>, оплачива</w:t>
      </w:r>
      <w:r w:rsidR="00E33A6E">
        <w:rPr>
          <w:rFonts w:eastAsia="Times New Roman"/>
          <w:bCs/>
          <w:sz w:val="24"/>
          <w:szCs w:val="24"/>
        </w:rPr>
        <w:t>е</w:t>
      </w:r>
      <w:r w:rsidRPr="00965699">
        <w:rPr>
          <w:rFonts w:eastAsia="Times New Roman"/>
          <w:bCs/>
          <w:sz w:val="24"/>
          <w:szCs w:val="24"/>
        </w:rPr>
        <w:t>тся Покупателем</w:t>
      </w:r>
      <w:r w:rsidR="001266A6">
        <w:rPr>
          <w:rFonts w:eastAsia="Times New Roman"/>
          <w:bCs/>
          <w:sz w:val="24"/>
          <w:szCs w:val="24"/>
        </w:rPr>
        <w:t xml:space="preserve"> в следующем порядке:</w:t>
      </w:r>
    </w:p>
    <w:p w:rsidR="004F73DC" w:rsidRPr="00B567DA" w:rsidRDefault="001266A6" w:rsidP="0046793F">
      <w:pPr>
        <w:pStyle w:val="affe"/>
        <w:widowControl w:val="0"/>
        <w:numPr>
          <w:ilvl w:val="0"/>
          <w:numId w:val="46"/>
        </w:numPr>
        <w:shd w:val="clear" w:color="auto" w:fill="FFFFFF"/>
        <w:tabs>
          <w:tab w:val="left" w:leader="underscore" w:pos="0"/>
          <w:tab w:val="left" w:leader="underscore" w:pos="567"/>
          <w:tab w:val="left" w:pos="1276"/>
        </w:tabs>
        <w:spacing w:after="0" w:line="319" w:lineRule="exact"/>
        <w:ind w:left="0" w:firstLine="992"/>
        <w:jc w:val="both"/>
        <w:rPr>
          <w:rFonts w:ascii="Times New Roman" w:eastAsia="Times New Roman" w:hAnsi="Times New Roman"/>
          <w:bCs/>
          <w:sz w:val="24"/>
          <w:szCs w:val="24"/>
        </w:rPr>
      </w:pPr>
      <w:r w:rsidRPr="00B567DA">
        <w:rPr>
          <w:rFonts w:ascii="Times New Roman" w:eastAsia="Times New Roman" w:hAnsi="Times New Roman"/>
          <w:bCs/>
          <w:sz w:val="24"/>
          <w:szCs w:val="24"/>
        </w:rPr>
        <w:t>____ (</w:t>
      </w:r>
      <w:r w:rsidRPr="00060CCC">
        <w:rPr>
          <w:rFonts w:ascii="Times New Roman" w:eastAsia="Times New Roman" w:hAnsi="Times New Roman"/>
          <w:bCs/>
          <w:i/>
          <w:sz w:val="24"/>
          <w:szCs w:val="24"/>
        </w:rPr>
        <w:t xml:space="preserve">50% от </w:t>
      </w:r>
      <w:r w:rsidR="00705627" w:rsidRPr="00060CCC">
        <w:rPr>
          <w:rFonts w:ascii="Times New Roman" w:eastAsia="Times New Roman" w:hAnsi="Times New Roman"/>
          <w:bCs/>
          <w:i/>
          <w:sz w:val="24"/>
          <w:szCs w:val="24"/>
        </w:rPr>
        <w:t>Цены Имущества, за вычетом суммы задатка</w:t>
      </w:r>
      <w:r w:rsidRPr="00060CCC">
        <w:rPr>
          <w:rFonts w:ascii="Times New Roman" w:eastAsia="Times New Roman" w:hAnsi="Times New Roman"/>
          <w:bCs/>
          <w:i/>
          <w:sz w:val="24"/>
          <w:szCs w:val="24"/>
        </w:rPr>
        <w:t>, указывается цифрами и прописью</w:t>
      </w:r>
      <w:r w:rsidRPr="00B567DA">
        <w:rPr>
          <w:rFonts w:ascii="Times New Roman" w:eastAsia="Times New Roman" w:hAnsi="Times New Roman"/>
          <w:bCs/>
          <w:sz w:val="24"/>
          <w:szCs w:val="24"/>
        </w:rPr>
        <w:t xml:space="preserve">) оплачивается Покупателем  в течение 5 (пяти)  рабочих дней </w:t>
      </w:r>
      <w:proofErr w:type="gramStart"/>
      <w:r w:rsidRPr="00B567DA">
        <w:rPr>
          <w:rFonts w:ascii="Times New Roman" w:eastAsia="Times New Roman" w:hAnsi="Times New Roman"/>
          <w:bCs/>
          <w:sz w:val="24"/>
          <w:szCs w:val="24"/>
        </w:rPr>
        <w:t xml:space="preserve">с </w:t>
      </w:r>
      <w:r w:rsidR="004F73DC" w:rsidRPr="00B567DA">
        <w:rPr>
          <w:rFonts w:ascii="Times New Roman" w:eastAsia="Times New Roman" w:hAnsi="Times New Roman"/>
          <w:bCs/>
          <w:sz w:val="24"/>
          <w:szCs w:val="24"/>
        </w:rPr>
        <w:t>даты заключения</w:t>
      </w:r>
      <w:proofErr w:type="gramEnd"/>
      <w:r w:rsidR="004F73DC" w:rsidRPr="00B567DA">
        <w:rPr>
          <w:rFonts w:ascii="Times New Roman" w:eastAsia="Times New Roman" w:hAnsi="Times New Roman"/>
          <w:bCs/>
          <w:sz w:val="24"/>
          <w:szCs w:val="24"/>
        </w:rPr>
        <w:t xml:space="preserve"> настоящего Договора;</w:t>
      </w:r>
    </w:p>
    <w:p w:rsidR="00C45715" w:rsidRPr="00B567DA" w:rsidRDefault="004F73DC" w:rsidP="0046793F">
      <w:pPr>
        <w:pStyle w:val="affe"/>
        <w:widowControl w:val="0"/>
        <w:numPr>
          <w:ilvl w:val="0"/>
          <w:numId w:val="46"/>
        </w:numPr>
        <w:shd w:val="clear" w:color="auto" w:fill="FFFFFF"/>
        <w:tabs>
          <w:tab w:val="left" w:leader="underscore" w:pos="0"/>
          <w:tab w:val="left" w:leader="underscore" w:pos="567"/>
          <w:tab w:val="left" w:pos="1276"/>
        </w:tabs>
        <w:spacing w:after="0" w:line="319" w:lineRule="exact"/>
        <w:ind w:left="0" w:firstLine="992"/>
        <w:jc w:val="both"/>
        <w:rPr>
          <w:rFonts w:ascii="Times New Roman" w:eastAsia="Times New Roman" w:hAnsi="Times New Roman"/>
          <w:bCs/>
          <w:sz w:val="24"/>
          <w:szCs w:val="24"/>
        </w:rPr>
      </w:pPr>
      <w:r w:rsidRPr="00B567DA">
        <w:rPr>
          <w:rFonts w:ascii="Times New Roman" w:eastAsia="Times New Roman" w:hAnsi="Times New Roman"/>
          <w:bCs/>
          <w:sz w:val="24"/>
          <w:szCs w:val="24"/>
        </w:rPr>
        <w:t>____ (</w:t>
      </w:r>
      <w:r w:rsidRPr="00060CCC">
        <w:rPr>
          <w:rFonts w:ascii="Times New Roman" w:eastAsia="Times New Roman" w:hAnsi="Times New Roman"/>
          <w:bCs/>
          <w:i/>
          <w:sz w:val="24"/>
          <w:szCs w:val="24"/>
        </w:rPr>
        <w:t xml:space="preserve">50% от </w:t>
      </w:r>
      <w:r w:rsidR="00705627" w:rsidRPr="00060CCC">
        <w:rPr>
          <w:rFonts w:ascii="Times New Roman" w:eastAsia="Times New Roman" w:hAnsi="Times New Roman"/>
          <w:bCs/>
          <w:i/>
          <w:sz w:val="24"/>
          <w:szCs w:val="24"/>
        </w:rPr>
        <w:t>Цены Имущества</w:t>
      </w:r>
      <w:r w:rsidRPr="00060CCC">
        <w:rPr>
          <w:rFonts w:ascii="Times New Roman" w:eastAsia="Times New Roman" w:hAnsi="Times New Roman"/>
          <w:bCs/>
          <w:i/>
          <w:sz w:val="24"/>
          <w:szCs w:val="24"/>
        </w:rPr>
        <w:t xml:space="preserve"> указывается цифрами и прописью</w:t>
      </w:r>
      <w:r w:rsidRPr="00B567DA">
        <w:rPr>
          <w:rFonts w:ascii="Times New Roman" w:eastAsia="Times New Roman" w:hAnsi="Times New Roman"/>
          <w:bCs/>
          <w:sz w:val="24"/>
          <w:szCs w:val="24"/>
        </w:rPr>
        <w:t xml:space="preserve">) оплачивается Покупателем  в течение 1 (одного) года </w:t>
      </w:r>
      <w:proofErr w:type="gramStart"/>
      <w:r w:rsidRPr="00B567DA">
        <w:rPr>
          <w:rFonts w:ascii="Times New Roman" w:eastAsia="Times New Roman" w:hAnsi="Times New Roman"/>
          <w:bCs/>
          <w:sz w:val="24"/>
          <w:szCs w:val="24"/>
        </w:rPr>
        <w:t>с даты заключения</w:t>
      </w:r>
      <w:proofErr w:type="gramEnd"/>
      <w:r w:rsidRPr="00B567DA">
        <w:rPr>
          <w:rFonts w:ascii="Times New Roman" w:eastAsia="Times New Roman" w:hAnsi="Times New Roman"/>
          <w:bCs/>
          <w:sz w:val="24"/>
          <w:szCs w:val="24"/>
        </w:rPr>
        <w:t xml:space="preserve"> настоящего Договора </w:t>
      </w:r>
      <w:r w:rsidR="00A42149">
        <w:rPr>
          <w:rFonts w:ascii="Times New Roman" w:eastAsia="Times New Roman" w:hAnsi="Times New Roman"/>
          <w:bCs/>
          <w:sz w:val="24"/>
          <w:szCs w:val="24"/>
        </w:rPr>
        <w:t xml:space="preserve"> в срок до «____»____20___г. </w:t>
      </w:r>
      <w:r w:rsidRPr="00B567DA">
        <w:rPr>
          <w:rFonts w:ascii="Times New Roman" w:eastAsia="Times New Roman" w:hAnsi="Times New Roman"/>
          <w:bCs/>
          <w:sz w:val="24"/>
          <w:szCs w:val="24"/>
        </w:rPr>
        <w:t>ежемесячно</w:t>
      </w:r>
      <w:r w:rsidR="00ED0293">
        <w:rPr>
          <w:rFonts w:ascii="Times New Roman" w:eastAsia="Times New Roman" w:hAnsi="Times New Roman"/>
          <w:bCs/>
          <w:sz w:val="24"/>
          <w:szCs w:val="24"/>
        </w:rPr>
        <w:t>,</w:t>
      </w:r>
      <w:r w:rsidRPr="00B567DA">
        <w:rPr>
          <w:rFonts w:ascii="Times New Roman" w:eastAsia="Times New Roman" w:hAnsi="Times New Roman"/>
          <w:bCs/>
          <w:sz w:val="24"/>
          <w:szCs w:val="24"/>
        </w:rPr>
        <w:t xml:space="preserve"> </w:t>
      </w:r>
      <w:r w:rsidR="00A42149">
        <w:rPr>
          <w:rFonts w:ascii="Times New Roman" w:eastAsia="Times New Roman" w:hAnsi="Times New Roman"/>
          <w:bCs/>
          <w:sz w:val="24"/>
          <w:szCs w:val="24"/>
        </w:rPr>
        <w:t xml:space="preserve">до </w:t>
      </w:r>
      <w:r w:rsidR="0076327B">
        <w:rPr>
          <w:rFonts w:ascii="Times New Roman" w:eastAsia="Times New Roman" w:hAnsi="Times New Roman"/>
          <w:bCs/>
          <w:sz w:val="24"/>
          <w:szCs w:val="24"/>
        </w:rPr>
        <w:t>«___»</w:t>
      </w:r>
      <w:r w:rsidR="00A42149">
        <w:rPr>
          <w:rFonts w:ascii="Times New Roman" w:eastAsia="Times New Roman" w:hAnsi="Times New Roman"/>
          <w:bCs/>
          <w:sz w:val="24"/>
          <w:szCs w:val="24"/>
        </w:rPr>
        <w:t xml:space="preserve"> числа текущего месяца</w:t>
      </w:r>
      <w:r w:rsidR="00ED0293">
        <w:rPr>
          <w:rFonts w:ascii="Times New Roman" w:eastAsia="Times New Roman" w:hAnsi="Times New Roman"/>
          <w:bCs/>
          <w:sz w:val="24"/>
          <w:szCs w:val="24"/>
        </w:rPr>
        <w:t>,</w:t>
      </w:r>
      <w:r w:rsidR="00A42149">
        <w:rPr>
          <w:rFonts w:ascii="Times New Roman" w:eastAsia="Times New Roman" w:hAnsi="Times New Roman"/>
          <w:bCs/>
          <w:sz w:val="24"/>
          <w:szCs w:val="24"/>
        </w:rPr>
        <w:t xml:space="preserve"> </w:t>
      </w:r>
      <w:r w:rsidRPr="00B567DA">
        <w:rPr>
          <w:rFonts w:ascii="Times New Roman" w:eastAsia="Times New Roman" w:hAnsi="Times New Roman"/>
          <w:bCs/>
          <w:sz w:val="24"/>
          <w:szCs w:val="24"/>
        </w:rPr>
        <w:t>равными платежами.</w:t>
      </w:r>
      <w:r w:rsidR="00C45715" w:rsidRPr="00B567DA">
        <w:rPr>
          <w:rFonts w:ascii="Times New Roman" w:eastAsia="Times New Roman" w:hAnsi="Times New Roman"/>
          <w:bCs/>
          <w:sz w:val="24"/>
          <w:szCs w:val="24"/>
        </w:rPr>
        <w:tab/>
      </w:r>
    </w:p>
    <w:p w:rsidR="00485A6C" w:rsidRDefault="00485A6C" w:rsidP="0046793F">
      <w:pPr>
        <w:widowControl w:val="0"/>
        <w:shd w:val="clear" w:color="auto" w:fill="FFFFFF"/>
        <w:tabs>
          <w:tab w:val="left" w:leader="underscore" w:pos="567"/>
          <w:tab w:val="left" w:leader="underscore" w:pos="709"/>
          <w:tab w:val="left" w:pos="1560"/>
        </w:tabs>
        <w:spacing w:line="319" w:lineRule="exact"/>
        <w:ind w:firstLine="992"/>
        <w:rPr>
          <w:rFonts w:eastAsia="Times New Roman"/>
          <w:bCs/>
          <w:sz w:val="24"/>
          <w:szCs w:val="24"/>
        </w:rPr>
      </w:pPr>
      <w:r>
        <w:rPr>
          <w:rFonts w:eastAsia="Times New Roman"/>
          <w:bCs/>
          <w:sz w:val="24"/>
          <w:szCs w:val="24"/>
        </w:rPr>
        <w:t>Порядок оплаты может быть изменен по соглашению Сторон в дополнительном соглашении к настоящему Договору.</w:t>
      </w:r>
    </w:p>
    <w:p w:rsidR="00297B15" w:rsidRPr="00965699" w:rsidRDefault="00297B15" w:rsidP="0046793F">
      <w:pPr>
        <w:widowControl w:val="0"/>
        <w:shd w:val="clear" w:color="auto" w:fill="FFFFFF"/>
        <w:tabs>
          <w:tab w:val="left" w:leader="underscore" w:pos="567"/>
          <w:tab w:val="left" w:leader="underscore" w:pos="709"/>
          <w:tab w:val="left" w:pos="1560"/>
        </w:tabs>
        <w:spacing w:line="319" w:lineRule="exact"/>
        <w:ind w:firstLine="992"/>
        <w:rPr>
          <w:rFonts w:eastAsia="Times New Roman"/>
          <w:bCs/>
          <w:sz w:val="24"/>
          <w:szCs w:val="24"/>
        </w:rPr>
      </w:pPr>
      <w:r w:rsidRPr="00297B15">
        <w:rPr>
          <w:rFonts w:eastAsia="Times New Roman"/>
          <w:bCs/>
          <w:sz w:val="24"/>
          <w:szCs w:val="24"/>
        </w:rPr>
        <w:lastRenderedPageBreak/>
        <w:t>Условия об обеспечении исполнения обязательств по Договору</w:t>
      </w:r>
      <w:r>
        <w:rPr>
          <w:rFonts w:eastAsia="Times New Roman"/>
          <w:bCs/>
          <w:sz w:val="24"/>
          <w:szCs w:val="24"/>
        </w:rPr>
        <w:t xml:space="preserve"> указаны в Приложении </w:t>
      </w:r>
      <w:r w:rsidR="00B567DA">
        <w:rPr>
          <w:rFonts w:eastAsia="Times New Roman"/>
          <w:bCs/>
          <w:sz w:val="24"/>
          <w:szCs w:val="24"/>
        </w:rPr>
        <w:t xml:space="preserve">№ </w:t>
      </w:r>
      <w:r w:rsidR="00492982">
        <w:rPr>
          <w:rFonts w:eastAsia="Times New Roman"/>
          <w:bCs/>
          <w:sz w:val="24"/>
          <w:szCs w:val="24"/>
        </w:rPr>
        <w:t>9</w:t>
      </w:r>
      <w:r w:rsidR="00B567DA">
        <w:rPr>
          <w:rFonts w:eastAsia="Times New Roman"/>
          <w:bCs/>
          <w:sz w:val="24"/>
          <w:szCs w:val="24"/>
        </w:rPr>
        <w:t xml:space="preserve"> к настоящему Договору.</w:t>
      </w:r>
    </w:p>
    <w:p w:rsidR="00C45715" w:rsidRPr="00965699" w:rsidRDefault="00C45715" w:rsidP="00B47484">
      <w:pPr>
        <w:widowControl w:val="0"/>
        <w:numPr>
          <w:ilvl w:val="1"/>
          <w:numId w:val="30"/>
        </w:numPr>
        <w:tabs>
          <w:tab w:val="left" w:pos="1440"/>
        </w:tabs>
        <w:spacing w:after="64" w:line="324" w:lineRule="exact"/>
        <w:ind w:firstLine="993"/>
        <w:rPr>
          <w:rFonts w:eastAsia="Times New Roman"/>
          <w:sz w:val="24"/>
          <w:szCs w:val="24"/>
        </w:rPr>
      </w:pPr>
      <w:r w:rsidRPr="00965699">
        <w:rPr>
          <w:rFonts w:eastAsia="Times New Roman"/>
          <w:sz w:val="24"/>
          <w:szCs w:val="24"/>
        </w:rPr>
        <w:t>Оплата Цены Имущества, указанной в п. 3.1 Договора, осуществляется Покупателем путем перечисления денежных средств на расчетный счет Продавца,   указанный в п. 12 настоящего Договора, либо на иной расчетный счет по письменному указанию Продавца.</w:t>
      </w:r>
    </w:p>
    <w:p w:rsidR="00C45715" w:rsidRPr="00C45715" w:rsidRDefault="00C45715" w:rsidP="00B47484">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C45715" w:rsidRPr="00C45715" w:rsidRDefault="00C45715" w:rsidP="00B47484">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п. 3 Договора.</w:t>
      </w:r>
    </w:p>
    <w:p w:rsidR="001C669C" w:rsidRPr="00E006E9" w:rsidRDefault="001C669C" w:rsidP="00B47484">
      <w:pPr>
        <w:pStyle w:val="affe"/>
        <w:numPr>
          <w:ilvl w:val="1"/>
          <w:numId w:val="30"/>
        </w:numPr>
        <w:spacing w:after="0"/>
        <w:ind w:firstLine="993"/>
        <w:jc w:val="both"/>
        <w:rPr>
          <w:rFonts w:ascii="Times New Roman" w:eastAsia="Times New Roman" w:hAnsi="Times New Roman"/>
          <w:sz w:val="24"/>
          <w:szCs w:val="24"/>
        </w:rPr>
      </w:pPr>
      <w:r w:rsidRPr="00E006E9">
        <w:rPr>
          <w:rFonts w:ascii="Times New Roman" w:eastAsia="Times New Roman" w:hAnsi="Times New Roman"/>
          <w:sz w:val="24"/>
          <w:szCs w:val="24"/>
        </w:rPr>
        <w:t>Расходы по государственной регистрации перехода права собственности на недвижимое имущество, указанное в п. 1</w:t>
      </w:r>
      <w:r>
        <w:rPr>
          <w:rFonts w:ascii="Times New Roman" w:eastAsia="Times New Roman" w:hAnsi="Times New Roman"/>
          <w:sz w:val="24"/>
          <w:szCs w:val="24"/>
        </w:rPr>
        <w:t xml:space="preserve"> </w:t>
      </w:r>
      <w:r w:rsidRPr="00E006E9">
        <w:rPr>
          <w:rFonts w:ascii="Times New Roman" w:eastAsia="Times New Roman" w:hAnsi="Times New Roman"/>
          <w:sz w:val="24"/>
          <w:szCs w:val="24"/>
        </w:rPr>
        <w:t xml:space="preserve"> Приложения № 1 к настоящему Договору, в полном объеме возлагаются на Покупателя.</w:t>
      </w:r>
    </w:p>
    <w:p w:rsidR="001C669C" w:rsidRPr="005D423F" w:rsidRDefault="001C669C" w:rsidP="00B47484">
      <w:pPr>
        <w:widowControl w:val="0"/>
        <w:numPr>
          <w:ilvl w:val="1"/>
          <w:numId w:val="30"/>
        </w:numPr>
        <w:tabs>
          <w:tab w:val="left" w:pos="1462"/>
        </w:tabs>
        <w:spacing w:line="319" w:lineRule="exact"/>
        <w:ind w:firstLine="993"/>
        <w:contextualSpacing/>
        <w:rPr>
          <w:rFonts w:eastAsia="Times New Roman"/>
          <w:sz w:val="24"/>
          <w:szCs w:val="24"/>
        </w:rPr>
      </w:pPr>
      <w:proofErr w:type="gramStart"/>
      <w:r w:rsidRPr="005D423F">
        <w:rPr>
          <w:rFonts w:eastAsia="Times New Roman"/>
          <w:sz w:val="24"/>
          <w:szCs w:val="24"/>
        </w:rPr>
        <w:t xml:space="preserve">Обязательство по оплате арендной платы по договору аренды _________(указать реквизиты договора аренды имущества, по условиям которого Покупатель владеет Имуществом на праве аренды), Объектами аренды которого является </w:t>
      </w:r>
      <w:r w:rsidR="004D5C50">
        <w:rPr>
          <w:rFonts w:eastAsia="Times New Roman"/>
          <w:sz w:val="24"/>
          <w:szCs w:val="24"/>
        </w:rPr>
        <w:t>часть Имущества</w:t>
      </w:r>
      <w:r w:rsidRPr="005D423F">
        <w:rPr>
          <w:rFonts w:eastAsia="Times New Roman"/>
          <w:sz w:val="24"/>
          <w:szCs w:val="24"/>
        </w:rPr>
        <w:t xml:space="preserve">, прекращается с </w:t>
      </w:r>
      <w:r w:rsidRPr="002A14E1">
        <w:rPr>
          <w:rFonts w:eastAsia="Times New Roman"/>
          <w:sz w:val="24"/>
          <w:szCs w:val="24"/>
        </w:rPr>
        <w:t xml:space="preserve">даты </w:t>
      </w:r>
      <w:r w:rsidR="004D5C50">
        <w:rPr>
          <w:rFonts w:eastAsia="Times New Roman"/>
          <w:sz w:val="24"/>
          <w:szCs w:val="24"/>
        </w:rPr>
        <w:t xml:space="preserve">заключения настоящего </w:t>
      </w:r>
      <w:r w:rsidRPr="002A14E1">
        <w:rPr>
          <w:rFonts w:eastAsia="Times New Roman"/>
          <w:sz w:val="24"/>
          <w:szCs w:val="24"/>
        </w:rPr>
        <w:t>Договор</w:t>
      </w:r>
      <w:r w:rsidR="004D5C50">
        <w:rPr>
          <w:rFonts w:eastAsia="Times New Roman"/>
          <w:sz w:val="24"/>
          <w:szCs w:val="24"/>
        </w:rPr>
        <w:t>а</w:t>
      </w:r>
      <w:r w:rsidRPr="002A14E1">
        <w:rPr>
          <w:rFonts w:eastAsia="Times New Roman"/>
          <w:sz w:val="24"/>
          <w:szCs w:val="24"/>
        </w:rPr>
        <w:t xml:space="preserve"> (применяется</w:t>
      </w:r>
      <w:r w:rsidRPr="005D423F">
        <w:rPr>
          <w:rFonts w:eastAsia="Times New Roman"/>
          <w:sz w:val="24"/>
          <w:szCs w:val="24"/>
        </w:rPr>
        <w:t xml:space="preserve"> в случае, когда часть Имущества к моменту заключения настоящего договора находится во владении Покупателя на праве аренды).</w:t>
      </w:r>
      <w:proofErr w:type="gramEnd"/>
    </w:p>
    <w:p w:rsidR="001C669C" w:rsidRPr="005D423F" w:rsidRDefault="001C669C" w:rsidP="00B47484">
      <w:pPr>
        <w:widowControl w:val="0"/>
        <w:tabs>
          <w:tab w:val="left" w:pos="1440"/>
        </w:tabs>
        <w:ind w:left="992"/>
        <w:rPr>
          <w:rFonts w:eastAsia="Times New Roman"/>
          <w:sz w:val="24"/>
          <w:szCs w:val="24"/>
        </w:rPr>
      </w:pPr>
    </w:p>
    <w:p w:rsidR="001C669C" w:rsidRPr="005D423F" w:rsidRDefault="001C669C" w:rsidP="00B47484">
      <w:pPr>
        <w:widowControl w:val="0"/>
        <w:numPr>
          <w:ilvl w:val="0"/>
          <w:numId w:val="30"/>
        </w:numPr>
        <w:tabs>
          <w:tab w:val="left" w:pos="1161"/>
        </w:tabs>
        <w:spacing w:after="64" w:line="280" w:lineRule="exact"/>
        <w:ind w:left="0" w:firstLine="993"/>
        <w:jc w:val="center"/>
        <w:rPr>
          <w:rFonts w:eastAsia="Times New Roman"/>
          <w:sz w:val="24"/>
          <w:szCs w:val="24"/>
        </w:rPr>
      </w:pPr>
      <w:r w:rsidRPr="005D423F">
        <w:rPr>
          <w:rFonts w:eastAsia="Times New Roman"/>
          <w:sz w:val="24"/>
          <w:szCs w:val="24"/>
        </w:rPr>
        <w:t>Передача Имущества. Переход права собственности на Имущество</w:t>
      </w:r>
    </w:p>
    <w:p w:rsidR="001C669C" w:rsidRPr="005D423F" w:rsidRDefault="001C669C" w:rsidP="00B47484">
      <w:pPr>
        <w:widowControl w:val="0"/>
        <w:numPr>
          <w:ilvl w:val="1"/>
          <w:numId w:val="30"/>
        </w:numPr>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00145244">
        <w:rPr>
          <w:rFonts w:eastAsia="Times New Roman"/>
          <w:bCs/>
          <w:sz w:val="24"/>
          <w:szCs w:val="24"/>
        </w:rPr>
        <w:t>10</w:t>
      </w:r>
      <w:r w:rsidR="00145244" w:rsidRPr="004F2D04">
        <w:rPr>
          <w:rFonts w:eastAsia="Times New Roman"/>
          <w:bCs/>
          <w:sz w:val="24"/>
          <w:szCs w:val="24"/>
        </w:rPr>
        <w:t xml:space="preserve"> (</w:t>
      </w:r>
      <w:r w:rsidR="00145244">
        <w:rPr>
          <w:rFonts w:eastAsia="Times New Roman"/>
          <w:bCs/>
          <w:sz w:val="24"/>
          <w:szCs w:val="24"/>
        </w:rPr>
        <w:t>десяти</w:t>
      </w:r>
      <w:r w:rsidR="00145244" w:rsidRPr="004F2D04">
        <w:rPr>
          <w:rFonts w:eastAsia="Times New Roman"/>
          <w:bCs/>
          <w:sz w:val="24"/>
          <w:szCs w:val="24"/>
        </w:rPr>
        <w:t xml:space="preserve">) рабочих дней с </w:t>
      </w:r>
      <w:r w:rsidR="00145244">
        <w:rPr>
          <w:rFonts w:eastAsia="Times New Roman"/>
          <w:bCs/>
          <w:sz w:val="24"/>
          <w:szCs w:val="24"/>
        </w:rPr>
        <w:t xml:space="preserve">момента полной оплаты части Цены имущества, указанной в </w:t>
      </w:r>
      <w:proofErr w:type="spellStart"/>
      <w:r w:rsidR="00145244">
        <w:rPr>
          <w:rFonts w:eastAsia="Times New Roman"/>
          <w:bCs/>
          <w:sz w:val="24"/>
          <w:szCs w:val="24"/>
        </w:rPr>
        <w:t>пп</w:t>
      </w:r>
      <w:proofErr w:type="gramStart"/>
      <w:r w:rsidR="00145244">
        <w:rPr>
          <w:rFonts w:eastAsia="Times New Roman"/>
          <w:bCs/>
          <w:sz w:val="24"/>
          <w:szCs w:val="24"/>
        </w:rPr>
        <w:t>.а</w:t>
      </w:r>
      <w:proofErr w:type="spellEnd"/>
      <w:proofErr w:type="gramEnd"/>
      <w:r w:rsidR="00145244">
        <w:rPr>
          <w:rFonts w:eastAsia="Times New Roman"/>
          <w:bCs/>
          <w:sz w:val="24"/>
          <w:szCs w:val="24"/>
        </w:rPr>
        <w:t>) п. 3.3.2. настоящего Договора</w:t>
      </w:r>
      <w:r w:rsidR="00145244" w:rsidRPr="004F2D04">
        <w:rPr>
          <w:rFonts w:eastAsia="Times New Roman"/>
          <w:bCs/>
          <w:sz w:val="24"/>
          <w:szCs w:val="24"/>
        </w:rPr>
        <w:t xml:space="preserve">  </w:t>
      </w:r>
      <w:r w:rsidR="00D726DF">
        <w:rPr>
          <w:rFonts w:eastAsia="Times New Roman"/>
          <w:sz w:val="24"/>
          <w:szCs w:val="24"/>
        </w:rPr>
        <w:t xml:space="preserve"> при условии </w:t>
      </w:r>
      <w:r w:rsidR="004B0316">
        <w:rPr>
          <w:rFonts w:eastAsia="Times New Roman"/>
          <w:sz w:val="24"/>
          <w:szCs w:val="24"/>
        </w:rPr>
        <w:t xml:space="preserve">передачи Покупателем Продавцу </w:t>
      </w:r>
      <w:r w:rsidR="00B259C4">
        <w:rPr>
          <w:rFonts w:eastAsia="Times New Roman"/>
          <w:sz w:val="24"/>
          <w:szCs w:val="24"/>
        </w:rPr>
        <w:t xml:space="preserve">надлежаще оформленной </w:t>
      </w:r>
      <w:r w:rsidR="004B0316">
        <w:rPr>
          <w:rFonts w:eastAsia="Times New Roman"/>
          <w:sz w:val="24"/>
          <w:szCs w:val="24"/>
        </w:rPr>
        <w:t xml:space="preserve">безотзывной банковской гарантии, предоставляемой в </w:t>
      </w:r>
      <w:proofErr w:type="gramStart"/>
      <w:r w:rsidR="004B0316">
        <w:rPr>
          <w:rFonts w:eastAsia="Times New Roman"/>
          <w:sz w:val="24"/>
          <w:szCs w:val="24"/>
        </w:rPr>
        <w:t>качестве</w:t>
      </w:r>
      <w:proofErr w:type="gramEnd"/>
      <w:r w:rsidR="004B0316">
        <w:rPr>
          <w:rFonts w:eastAsia="Times New Roman"/>
          <w:sz w:val="24"/>
          <w:szCs w:val="24"/>
        </w:rPr>
        <w:t xml:space="preserve"> обеспечения исполнения обязательств Покупателя по Договору.</w:t>
      </w:r>
    </w:p>
    <w:p w:rsidR="001C669C" w:rsidRPr="005D423F" w:rsidRDefault="001C669C" w:rsidP="00B47484">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B47484">
      <w:pPr>
        <w:widowControl w:val="0"/>
        <w:spacing w:after="56"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B47484">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w:t>
      </w:r>
      <w:r w:rsidR="00DA7973" w:rsidRPr="00DA7973">
        <w:rPr>
          <w:rFonts w:eastAsia="Times New Roman"/>
          <w:sz w:val="24"/>
          <w:szCs w:val="24"/>
        </w:rPr>
        <w:t xml:space="preserve">течение </w:t>
      </w:r>
      <w:r w:rsidR="004E7076">
        <w:rPr>
          <w:rFonts w:eastAsia="Times New Roman"/>
          <w:bCs/>
          <w:sz w:val="24"/>
          <w:szCs w:val="24"/>
        </w:rPr>
        <w:t>10</w:t>
      </w:r>
      <w:r w:rsidR="004E7076" w:rsidRPr="004F2D04">
        <w:rPr>
          <w:rFonts w:eastAsia="Times New Roman"/>
          <w:bCs/>
          <w:sz w:val="24"/>
          <w:szCs w:val="24"/>
        </w:rPr>
        <w:t xml:space="preserve"> (</w:t>
      </w:r>
      <w:r w:rsidR="004E7076">
        <w:rPr>
          <w:rFonts w:eastAsia="Times New Roman"/>
          <w:bCs/>
          <w:sz w:val="24"/>
          <w:szCs w:val="24"/>
        </w:rPr>
        <w:t>десяти</w:t>
      </w:r>
      <w:r w:rsidR="004E7076" w:rsidRPr="004F2D04">
        <w:rPr>
          <w:rFonts w:eastAsia="Times New Roman"/>
          <w:bCs/>
          <w:sz w:val="24"/>
          <w:szCs w:val="24"/>
        </w:rPr>
        <w:t xml:space="preserve">) рабочих дней с </w:t>
      </w:r>
      <w:r w:rsidR="004E7076">
        <w:rPr>
          <w:rFonts w:eastAsia="Times New Roman"/>
          <w:bCs/>
          <w:sz w:val="24"/>
          <w:szCs w:val="24"/>
        </w:rPr>
        <w:t xml:space="preserve">момента полной оплаты части Цены имущества, указанной в </w:t>
      </w:r>
      <w:proofErr w:type="spellStart"/>
      <w:r w:rsidR="004E7076">
        <w:rPr>
          <w:rFonts w:eastAsia="Times New Roman"/>
          <w:bCs/>
          <w:sz w:val="24"/>
          <w:szCs w:val="24"/>
        </w:rPr>
        <w:t>пп</w:t>
      </w:r>
      <w:proofErr w:type="gramStart"/>
      <w:r w:rsidR="004E7076">
        <w:rPr>
          <w:rFonts w:eastAsia="Times New Roman"/>
          <w:bCs/>
          <w:sz w:val="24"/>
          <w:szCs w:val="24"/>
        </w:rPr>
        <w:t>.а</w:t>
      </w:r>
      <w:proofErr w:type="spellEnd"/>
      <w:proofErr w:type="gramEnd"/>
      <w:r w:rsidR="004E7076">
        <w:rPr>
          <w:rFonts w:eastAsia="Times New Roman"/>
          <w:bCs/>
          <w:sz w:val="24"/>
          <w:szCs w:val="24"/>
        </w:rPr>
        <w:t>) п. 3.3.2. настоящего Договора</w:t>
      </w:r>
      <w:r w:rsidR="004E7076" w:rsidRPr="004F2D04">
        <w:rPr>
          <w:rFonts w:eastAsia="Times New Roman"/>
          <w:bCs/>
          <w:sz w:val="24"/>
          <w:szCs w:val="24"/>
        </w:rPr>
        <w:t xml:space="preserve">  </w:t>
      </w:r>
      <w:r w:rsidR="00DA7973" w:rsidRPr="00DA7973">
        <w:rPr>
          <w:rFonts w:eastAsia="Times New Roman"/>
          <w:sz w:val="24"/>
          <w:szCs w:val="24"/>
        </w:rPr>
        <w:t xml:space="preserve">при условии передачи Покупателем Продавцу </w:t>
      </w:r>
      <w:r w:rsidR="00FA6B39">
        <w:rPr>
          <w:rFonts w:eastAsia="Times New Roman"/>
          <w:sz w:val="24"/>
          <w:szCs w:val="24"/>
        </w:rPr>
        <w:t xml:space="preserve">надлежаще </w:t>
      </w:r>
      <w:proofErr w:type="spellStart"/>
      <w:r w:rsidR="00FA6B39">
        <w:rPr>
          <w:rFonts w:eastAsia="Times New Roman"/>
          <w:sz w:val="24"/>
          <w:szCs w:val="24"/>
        </w:rPr>
        <w:t>офомрленной</w:t>
      </w:r>
      <w:proofErr w:type="spellEnd"/>
      <w:r w:rsidR="00FA6B39">
        <w:rPr>
          <w:rFonts w:eastAsia="Times New Roman"/>
          <w:sz w:val="24"/>
          <w:szCs w:val="24"/>
        </w:rPr>
        <w:t xml:space="preserve"> </w:t>
      </w:r>
      <w:r w:rsidR="00DA7973" w:rsidRPr="00DA7973">
        <w:rPr>
          <w:rFonts w:eastAsia="Times New Roman"/>
          <w:sz w:val="24"/>
          <w:szCs w:val="24"/>
        </w:rPr>
        <w:lastRenderedPageBreak/>
        <w:t>безотзывной банковской гарантии, предоставляемой в качестве обеспечения исполнения обязательств Покупателя по Договору.</w:t>
      </w:r>
    </w:p>
    <w:p w:rsidR="001C669C" w:rsidRPr="005D423F" w:rsidRDefault="001C669C" w:rsidP="00B47484">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B47484">
      <w:pPr>
        <w:widowControl w:val="0"/>
        <w:tabs>
          <w:tab w:val="left" w:leader="underscore" w:pos="558"/>
          <w:tab w:val="left" w:leader="underscore" w:pos="1440"/>
        </w:tabs>
        <w:spacing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B47484">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отношении части Имущества, находящегося к моменту заключения настоящего Договора во владении Покупателя</w:t>
      </w:r>
      <w:r>
        <w:rPr>
          <w:rFonts w:eastAsia="Times New Roman"/>
          <w:sz w:val="24"/>
          <w:szCs w:val="24"/>
        </w:rPr>
        <w:t xml:space="preserve"> на основании </w:t>
      </w:r>
      <w:proofErr w:type="gramStart"/>
      <w:r>
        <w:rPr>
          <w:rFonts w:eastAsia="Times New Roman"/>
          <w:sz w:val="24"/>
          <w:szCs w:val="24"/>
        </w:rPr>
        <w:t>договора аренды/ безвозмездного пользования</w:t>
      </w:r>
      <w:r w:rsidRPr="005D423F">
        <w:rPr>
          <w:rFonts w:eastAsia="Times New Roman"/>
          <w:sz w:val="24"/>
          <w:szCs w:val="24"/>
        </w:rPr>
        <w:t>, уполномоченные представители Продавца и Покупателя обязуются</w:t>
      </w:r>
      <w:proofErr w:type="gramEnd"/>
      <w:r w:rsidRPr="005D423F">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C669C" w:rsidRPr="005D423F" w:rsidRDefault="001C669C" w:rsidP="00B47484">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1C669C" w:rsidRPr="005D423F" w:rsidRDefault="001C669C" w:rsidP="00B47484">
      <w:pPr>
        <w:widowControl w:val="0"/>
        <w:spacing w:after="56" w:line="319" w:lineRule="exact"/>
        <w:ind w:firstLine="993"/>
        <w:rPr>
          <w:rFonts w:eastAsia="Times New Roman"/>
          <w:sz w:val="24"/>
          <w:szCs w:val="24"/>
        </w:rPr>
      </w:pPr>
      <w:r>
        <w:rPr>
          <w:rFonts w:eastAsia="Times New Roman"/>
          <w:sz w:val="24"/>
          <w:szCs w:val="24"/>
        </w:rPr>
        <w:t>Одновременно п</w:t>
      </w:r>
      <w:r w:rsidRPr="00C913D7">
        <w:rPr>
          <w:rFonts w:eastAsia="Times New Roman"/>
          <w:sz w:val="24"/>
          <w:szCs w:val="24"/>
        </w:rPr>
        <w:t xml:space="preserve">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913D7">
        <w:rPr>
          <w:rFonts w:eastAsia="Times New Roman"/>
          <w:sz w:val="24"/>
          <w:szCs w:val="24"/>
        </w:rPr>
        <w:t>непер</w:t>
      </w:r>
      <w:r>
        <w:rPr>
          <w:rFonts w:eastAsia="Times New Roman"/>
          <w:sz w:val="24"/>
          <w:szCs w:val="24"/>
        </w:rPr>
        <w:t>е</w:t>
      </w:r>
      <w:r w:rsidRPr="00C913D7">
        <w:rPr>
          <w:rFonts w:eastAsia="Times New Roman"/>
          <w:sz w:val="24"/>
          <w:szCs w:val="24"/>
        </w:rPr>
        <w:t>дача</w:t>
      </w:r>
      <w:proofErr w:type="spellEnd"/>
      <w:r w:rsidRPr="00C913D7">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B47484">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Pr="005D423F" w:rsidRDefault="001C669C" w:rsidP="00B47484">
      <w:pPr>
        <w:widowControl w:val="0"/>
        <w:numPr>
          <w:ilvl w:val="1"/>
          <w:numId w:val="30"/>
        </w:numPr>
        <w:spacing w:after="56" w:line="324" w:lineRule="exact"/>
        <w:ind w:firstLine="993"/>
        <w:contextualSpacing/>
        <w:rPr>
          <w:rFonts w:eastAsia="Times New Roman"/>
          <w:sz w:val="24"/>
          <w:szCs w:val="24"/>
        </w:rPr>
      </w:pPr>
      <w:r w:rsidRPr="005D423F">
        <w:rPr>
          <w:rFonts w:eastAsia="Times New Roman"/>
          <w:sz w:val="24"/>
          <w:szCs w:val="24"/>
        </w:rPr>
        <w:t xml:space="preserve">Право собственности на </w:t>
      </w:r>
      <w:r w:rsidR="001C3F09">
        <w:rPr>
          <w:rFonts w:eastAsia="Times New Roman"/>
          <w:sz w:val="24"/>
          <w:szCs w:val="24"/>
        </w:rPr>
        <w:t>Имущество</w:t>
      </w:r>
      <w:r w:rsidRPr="005D423F">
        <w:rPr>
          <w:rFonts w:eastAsia="Times New Roman"/>
          <w:sz w:val="24"/>
          <w:szCs w:val="24"/>
        </w:rPr>
        <w:t xml:space="preserve"> переходит к Покупателю с момента государственной регистрации </w:t>
      </w:r>
      <w:r w:rsidR="001C3F09">
        <w:rPr>
          <w:rFonts w:eastAsia="Times New Roman"/>
          <w:sz w:val="24"/>
          <w:szCs w:val="24"/>
        </w:rPr>
        <w:t>перехода права собственности на недвижимое имущество</w:t>
      </w:r>
      <w:r w:rsidRPr="005D423F">
        <w:rPr>
          <w:rFonts w:eastAsia="Times New Roman"/>
          <w:sz w:val="24"/>
          <w:szCs w:val="24"/>
        </w:rPr>
        <w:t xml:space="preserve"> органом, осуществляющим государственную регистрацию прав </w:t>
      </w:r>
      <w:r w:rsidR="001C3F09">
        <w:rPr>
          <w:rFonts w:eastAsia="Times New Roman"/>
          <w:sz w:val="24"/>
          <w:szCs w:val="24"/>
        </w:rPr>
        <w:t xml:space="preserve">на недвижимое имущество </w:t>
      </w:r>
      <w:r w:rsidR="00D31485">
        <w:rPr>
          <w:rFonts w:eastAsia="Times New Roman"/>
          <w:sz w:val="24"/>
          <w:szCs w:val="24"/>
        </w:rPr>
        <w:t xml:space="preserve">и сделок с ним </w:t>
      </w:r>
      <w:r w:rsidRPr="005D423F">
        <w:rPr>
          <w:rFonts w:eastAsia="Times New Roman"/>
          <w:sz w:val="24"/>
          <w:szCs w:val="24"/>
        </w:rPr>
        <w:t xml:space="preserve">в порядке, предусмотренном законодательством Российской Федерации. </w:t>
      </w:r>
    </w:p>
    <w:p w:rsidR="001C669C" w:rsidRPr="005D423F" w:rsidRDefault="001C669C" w:rsidP="00B47484">
      <w:pPr>
        <w:widowControl w:val="0"/>
        <w:numPr>
          <w:ilvl w:val="1"/>
          <w:numId w:val="30"/>
        </w:numPr>
        <w:tabs>
          <w:tab w:val="left" w:pos="1356"/>
        </w:tabs>
        <w:spacing w:after="64" w:line="329" w:lineRule="exact"/>
        <w:ind w:firstLine="993"/>
        <w:rPr>
          <w:rFonts w:eastAsia="Times New Roman"/>
          <w:sz w:val="24"/>
          <w:szCs w:val="24"/>
        </w:rPr>
      </w:pPr>
      <w:r w:rsidRPr="005D423F">
        <w:rPr>
          <w:rFonts w:eastAsia="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C669C" w:rsidRPr="005D423F" w:rsidRDefault="001C669C" w:rsidP="00B47484">
      <w:pPr>
        <w:widowControl w:val="0"/>
        <w:tabs>
          <w:tab w:val="left" w:pos="1462"/>
        </w:tabs>
        <w:spacing w:after="60" w:line="319" w:lineRule="exact"/>
        <w:ind w:firstLine="993"/>
        <w:rPr>
          <w:rFonts w:eastAsia="Times New Roman"/>
          <w:sz w:val="24"/>
          <w:szCs w:val="24"/>
        </w:rPr>
      </w:pPr>
      <w:r w:rsidRPr="005D423F">
        <w:rPr>
          <w:rFonts w:eastAsia="Times New Roman"/>
          <w:sz w:val="22"/>
          <w:szCs w:val="22"/>
        </w:rPr>
        <w:t xml:space="preserve">Вариант 2: </w:t>
      </w:r>
      <w:r w:rsidRPr="005D423F">
        <w:rPr>
          <w:rFonts w:eastAsia="Times New Roman"/>
          <w:sz w:val="24"/>
          <w:szCs w:val="24"/>
        </w:rPr>
        <w:t>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C669C" w:rsidRPr="005D423F" w:rsidRDefault="001C669C" w:rsidP="00B47484">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Обязательство Продавца передать оставшуюся часть Имущества считается исполненным после подписания Сторонами Акта приема-передачи.</w:t>
      </w:r>
    </w:p>
    <w:p w:rsidR="001C669C" w:rsidRPr="00F14425" w:rsidRDefault="001C669C" w:rsidP="00B47484">
      <w:pPr>
        <w:pStyle w:val="affe"/>
        <w:widowControl w:val="0"/>
        <w:numPr>
          <w:ilvl w:val="1"/>
          <w:numId w:val="30"/>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w:t>
      </w:r>
    </w:p>
    <w:p w:rsidR="001C669C" w:rsidRPr="00F14425" w:rsidRDefault="001C669C" w:rsidP="00B47484">
      <w:pPr>
        <w:pStyle w:val="affe"/>
        <w:widowControl w:val="0"/>
        <w:numPr>
          <w:ilvl w:val="1"/>
          <w:numId w:val="30"/>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F14425">
        <w:rPr>
          <w:rFonts w:ascii="Times New Roman" w:hAnsi="Times New Roman"/>
          <w:sz w:val="24"/>
          <w:szCs w:val="24"/>
        </w:rPr>
        <w:t xml:space="preserve">Все недостатки Имущества (как явные, так и скрытые), которые могут быть выявлены, считаются оговоренными Сторонами при заключении настоящего Договора. </w:t>
      </w:r>
      <w:r w:rsidRPr="00F14425">
        <w:rPr>
          <w:rFonts w:ascii="Times New Roman" w:eastAsia="Times New Roman" w:hAnsi="Times New Roman"/>
          <w:sz w:val="24"/>
          <w:szCs w:val="24"/>
        </w:rPr>
        <w:t xml:space="preserve">После передачи Имущества Покупателю в порядке, установленном </w:t>
      </w:r>
      <w:r w:rsidRPr="00F14425">
        <w:rPr>
          <w:rFonts w:ascii="Times New Roman" w:eastAsia="Times New Roman" w:hAnsi="Times New Roman"/>
          <w:sz w:val="24"/>
          <w:szCs w:val="24"/>
        </w:rPr>
        <w:lastRenderedPageBreak/>
        <w:t>настоящим Договором, Покупатель не вправе предъявлять к Продавцу претензии, требования относительно приобретенного Имущества.</w:t>
      </w:r>
    </w:p>
    <w:p w:rsidR="001C669C" w:rsidRPr="00E22C37" w:rsidRDefault="001C669C" w:rsidP="00B47484">
      <w:pPr>
        <w:widowControl w:val="0"/>
        <w:tabs>
          <w:tab w:val="left" w:pos="1462"/>
        </w:tabs>
        <w:spacing w:after="60" w:line="319" w:lineRule="exact"/>
        <w:ind w:firstLine="993"/>
        <w:rPr>
          <w:rFonts w:eastAsia="Times New Roman"/>
          <w:sz w:val="24"/>
          <w:szCs w:val="24"/>
        </w:rPr>
      </w:pPr>
      <w:r>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6438E7">
        <w:rPr>
          <w:sz w:val="24"/>
          <w:szCs w:val="24"/>
        </w:rPr>
        <w:t xml:space="preserve">Все недостатки </w:t>
      </w:r>
      <w:r>
        <w:rPr>
          <w:sz w:val="24"/>
          <w:szCs w:val="24"/>
        </w:rPr>
        <w:t>Имущества</w:t>
      </w:r>
      <w:r w:rsidRPr="002D04F6">
        <w:rPr>
          <w:sz w:val="24"/>
          <w:szCs w:val="24"/>
        </w:rPr>
        <w:t xml:space="preserve"> (как явные, так и скрытые), которые могут быть выявлены, считаются оговоренными Сторонами при заключении настоящего Договора</w:t>
      </w:r>
      <w:r>
        <w:rPr>
          <w:sz w:val="24"/>
          <w:szCs w:val="24"/>
        </w:rPr>
        <w:t>.</w:t>
      </w:r>
      <w:r w:rsidR="00D31485">
        <w:rPr>
          <w:sz w:val="24"/>
          <w:szCs w:val="24"/>
        </w:rPr>
        <w:t xml:space="preserve"> </w:t>
      </w:r>
      <w:r w:rsidRPr="00E22C37">
        <w:rPr>
          <w:rFonts w:eastAsia="Times New Roman"/>
          <w:sz w:val="24"/>
          <w:szCs w:val="24"/>
        </w:rPr>
        <w:t>После заключения настоящего Договора Покупатель не вправе предъявлять к Продавцу претензии, требования относительно приобретенного Имущества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Default="001C669C" w:rsidP="00B47484">
      <w:pPr>
        <w:widowControl w:val="0"/>
        <w:numPr>
          <w:ilvl w:val="1"/>
          <w:numId w:val="30"/>
        </w:numPr>
        <w:tabs>
          <w:tab w:val="left" w:pos="1356"/>
        </w:tabs>
        <w:autoSpaceDE w:val="0"/>
        <w:autoSpaceDN w:val="0"/>
        <w:adjustRightInd w:val="0"/>
        <w:spacing w:after="575" w:line="324" w:lineRule="exact"/>
        <w:ind w:firstLine="993"/>
        <w:contextualSpacing/>
        <w:rPr>
          <w:rFonts w:eastAsia="Times New Roman"/>
          <w:sz w:val="24"/>
          <w:szCs w:val="24"/>
        </w:rPr>
      </w:pPr>
      <w:r w:rsidRPr="0017724F">
        <w:rPr>
          <w:rFonts w:eastAsia="Times New Roman"/>
          <w:sz w:val="24"/>
          <w:szCs w:val="24"/>
        </w:rPr>
        <w:t xml:space="preserve">Помимо Акта приема-передачи, указанного в п. 4.1. настоящего Договора, Продавец и Покупатель обязуются подписать акты приема – передачи по формам ОС-1а, ОС-1з, </w:t>
      </w:r>
      <w:r>
        <w:rPr>
          <w:rFonts w:eastAsia="Times New Roman"/>
          <w:sz w:val="24"/>
          <w:szCs w:val="24"/>
        </w:rPr>
        <w:t xml:space="preserve">ОС-1, </w:t>
      </w:r>
      <w:r w:rsidR="00AF5713">
        <w:rPr>
          <w:rFonts w:eastAsia="Times New Roman"/>
          <w:sz w:val="24"/>
          <w:szCs w:val="24"/>
        </w:rPr>
        <w:t xml:space="preserve">накладную М-15, </w:t>
      </w:r>
      <w:r w:rsidRPr="0017724F">
        <w:rPr>
          <w:rFonts w:eastAsia="Times New Roman"/>
          <w:sz w:val="24"/>
          <w:szCs w:val="24"/>
        </w:rPr>
        <w:t>согласова</w:t>
      </w:r>
      <w:r>
        <w:rPr>
          <w:rFonts w:eastAsia="Times New Roman"/>
          <w:sz w:val="24"/>
          <w:szCs w:val="24"/>
        </w:rPr>
        <w:t xml:space="preserve">нным Сторонами в Приложениях </w:t>
      </w:r>
      <w:r w:rsidR="00C61CE8">
        <w:rPr>
          <w:rFonts w:eastAsia="Times New Roman"/>
          <w:sz w:val="24"/>
          <w:szCs w:val="24"/>
        </w:rPr>
        <w:t>№</w:t>
      </w:r>
      <w:r>
        <w:rPr>
          <w:rFonts w:eastAsia="Times New Roman"/>
          <w:sz w:val="24"/>
          <w:szCs w:val="24"/>
        </w:rPr>
        <w:t xml:space="preserve">№ </w:t>
      </w:r>
      <w:r w:rsidR="001754FE">
        <w:rPr>
          <w:rFonts w:eastAsia="Times New Roman"/>
          <w:sz w:val="24"/>
          <w:szCs w:val="24"/>
        </w:rPr>
        <w:t>5</w:t>
      </w:r>
      <w:r>
        <w:rPr>
          <w:rFonts w:eastAsia="Times New Roman"/>
          <w:sz w:val="24"/>
          <w:szCs w:val="24"/>
        </w:rPr>
        <w:t xml:space="preserve">, </w:t>
      </w:r>
      <w:r w:rsidR="001754FE">
        <w:rPr>
          <w:rFonts w:eastAsia="Times New Roman"/>
          <w:sz w:val="24"/>
          <w:szCs w:val="24"/>
        </w:rPr>
        <w:t>6</w:t>
      </w:r>
      <w:r>
        <w:rPr>
          <w:rFonts w:eastAsia="Times New Roman"/>
          <w:sz w:val="24"/>
          <w:szCs w:val="24"/>
        </w:rPr>
        <w:t>,</w:t>
      </w:r>
      <w:r w:rsidRPr="0017724F">
        <w:rPr>
          <w:rFonts w:eastAsia="Times New Roman"/>
          <w:sz w:val="24"/>
          <w:szCs w:val="24"/>
        </w:rPr>
        <w:t xml:space="preserve"> </w:t>
      </w:r>
      <w:r w:rsidR="001754FE">
        <w:rPr>
          <w:rFonts w:eastAsia="Times New Roman"/>
          <w:sz w:val="24"/>
          <w:szCs w:val="24"/>
        </w:rPr>
        <w:t>7</w:t>
      </w:r>
      <w:r w:rsidR="00AF5713">
        <w:rPr>
          <w:rFonts w:eastAsia="Times New Roman"/>
          <w:sz w:val="24"/>
          <w:szCs w:val="24"/>
        </w:rPr>
        <w:t xml:space="preserve">, </w:t>
      </w:r>
      <w:r w:rsidR="009E7075">
        <w:rPr>
          <w:rFonts w:eastAsia="Times New Roman"/>
          <w:sz w:val="24"/>
          <w:szCs w:val="24"/>
        </w:rPr>
        <w:t>8</w:t>
      </w:r>
      <w:r w:rsidR="000C17FB">
        <w:rPr>
          <w:rFonts w:eastAsia="Times New Roman"/>
          <w:sz w:val="24"/>
          <w:szCs w:val="24"/>
        </w:rPr>
        <w:t xml:space="preserve"> </w:t>
      </w:r>
      <w:r w:rsidRPr="0017724F">
        <w:rPr>
          <w:rFonts w:eastAsia="Times New Roman"/>
          <w:sz w:val="24"/>
          <w:szCs w:val="24"/>
        </w:rPr>
        <w:t xml:space="preserve">к настоящему </w:t>
      </w:r>
      <w:r>
        <w:rPr>
          <w:rFonts w:eastAsia="Times New Roman"/>
          <w:sz w:val="24"/>
          <w:szCs w:val="24"/>
        </w:rPr>
        <w:t>Д</w:t>
      </w:r>
      <w:r w:rsidRPr="0017724F">
        <w:rPr>
          <w:rFonts w:eastAsia="Times New Roman"/>
          <w:sz w:val="24"/>
          <w:szCs w:val="24"/>
        </w:rPr>
        <w:t>оговору</w:t>
      </w:r>
      <w:r w:rsidR="000C17FB">
        <w:rPr>
          <w:rFonts w:eastAsia="Times New Roman"/>
          <w:sz w:val="24"/>
          <w:szCs w:val="24"/>
        </w:rPr>
        <w:t xml:space="preserve"> </w:t>
      </w:r>
      <w:r w:rsidR="000C17FB" w:rsidRPr="000C17FB">
        <w:rPr>
          <w:rFonts w:eastAsia="Times New Roman"/>
          <w:i/>
          <w:sz w:val="24"/>
          <w:szCs w:val="24"/>
        </w:rPr>
        <w:t xml:space="preserve">(выбрать </w:t>
      </w:r>
      <w:proofErr w:type="gramStart"/>
      <w:r w:rsidR="000C17FB" w:rsidRPr="000C17FB">
        <w:rPr>
          <w:rFonts w:eastAsia="Times New Roman"/>
          <w:i/>
          <w:sz w:val="24"/>
          <w:szCs w:val="24"/>
        </w:rPr>
        <w:t>нужное</w:t>
      </w:r>
      <w:proofErr w:type="gramEnd"/>
      <w:r w:rsidR="000C17FB" w:rsidRPr="000C17FB">
        <w:rPr>
          <w:rFonts w:eastAsia="Times New Roman"/>
          <w:i/>
          <w:sz w:val="24"/>
          <w:szCs w:val="24"/>
        </w:rPr>
        <w:t>)</w:t>
      </w:r>
      <w:r w:rsidRPr="000C17FB">
        <w:rPr>
          <w:rFonts w:eastAsia="Times New Roman"/>
          <w:i/>
          <w:sz w:val="24"/>
          <w:szCs w:val="24"/>
        </w:rPr>
        <w:t>.</w:t>
      </w:r>
    </w:p>
    <w:p w:rsidR="001C669C" w:rsidRPr="0017724F" w:rsidRDefault="001C669C" w:rsidP="00B47484">
      <w:pPr>
        <w:widowControl w:val="0"/>
        <w:tabs>
          <w:tab w:val="left" w:pos="1356"/>
        </w:tabs>
        <w:autoSpaceDE w:val="0"/>
        <w:autoSpaceDN w:val="0"/>
        <w:adjustRightInd w:val="0"/>
        <w:spacing w:after="575" w:line="324" w:lineRule="exact"/>
        <w:ind w:left="993"/>
        <w:contextualSpacing/>
        <w:rPr>
          <w:rFonts w:eastAsia="Times New Roman"/>
          <w:sz w:val="24"/>
          <w:szCs w:val="24"/>
        </w:rPr>
      </w:pPr>
    </w:p>
    <w:p w:rsidR="001C669C" w:rsidRPr="005D423F" w:rsidRDefault="001C669C" w:rsidP="00B47484">
      <w:pPr>
        <w:widowControl w:val="0"/>
        <w:numPr>
          <w:ilvl w:val="0"/>
          <w:numId w:val="30"/>
        </w:numPr>
        <w:tabs>
          <w:tab w:val="left" w:pos="1276"/>
        </w:tabs>
        <w:spacing w:after="100" w:line="280" w:lineRule="exact"/>
        <w:ind w:left="0" w:firstLine="993"/>
        <w:jc w:val="center"/>
        <w:rPr>
          <w:rFonts w:eastAsia="Times New Roman"/>
          <w:sz w:val="24"/>
          <w:szCs w:val="24"/>
        </w:rPr>
      </w:pPr>
      <w:r w:rsidRPr="005D423F">
        <w:rPr>
          <w:rFonts w:eastAsia="Times New Roman"/>
          <w:sz w:val="24"/>
          <w:szCs w:val="24"/>
        </w:rPr>
        <w:t>Заверения и гарантии</w:t>
      </w:r>
    </w:p>
    <w:p w:rsidR="001C669C" w:rsidRPr="005D423F" w:rsidRDefault="001C669C" w:rsidP="00B47484">
      <w:pPr>
        <w:widowControl w:val="0"/>
        <w:numPr>
          <w:ilvl w:val="1"/>
          <w:numId w:val="30"/>
        </w:numPr>
        <w:tabs>
          <w:tab w:val="left" w:pos="1356"/>
        </w:tabs>
        <w:spacing w:after="68" w:line="334" w:lineRule="exact"/>
        <w:ind w:firstLine="993"/>
        <w:rPr>
          <w:rFonts w:eastAsia="Times New Roman"/>
          <w:sz w:val="24"/>
          <w:szCs w:val="24"/>
        </w:rPr>
      </w:pPr>
      <w:r w:rsidRPr="005D423F">
        <w:rPr>
          <w:rFonts w:eastAsia="Times New Roman"/>
          <w:sz w:val="24"/>
          <w:szCs w:val="24"/>
        </w:rPr>
        <w:t>Продавец заверяет и гарантирует Покупателю, что на дату заключения Договора:</w:t>
      </w:r>
    </w:p>
    <w:p w:rsidR="001C669C" w:rsidRPr="005D423F" w:rsidRDefault="001C669C" w:rsidP="00B47484">
      <w:pPr>
        <w:widowControl w:val="0"/>
        <w:numPr>
          <w:ilvl w:val="2"/>
          <w:numId w:val="30"/>
        </w:numPr>
        <w:tabs>
          <w:tab w:val="left" w:pos="1356"/>
        </w:tabs>
        <w:spacing w:after="64" w:line="324" w:lineRule="exact"/>
        <w:ind w:firstLine="993"/>
        <w:rPr>
          <w:rFonts w:eastAsia="Times New Roman"/>
          <w:sz w:val="24"/>
          <w:szCs w:val="24"/>
        </w:rPr>
      </w:pPr>
      <w:r w:rsidRPr="005D423F">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1C669C" w:rsidRPr="005D423F" w:rsidRDefault="001C669C" w:rsidP="00B47484">
      <w:pPr>
        <w:widowControl w:val="0"/>
        <w:numPr>
          <w:ilvl w:val="2"/>
          <w:numId w:val="30"/>
        </w:numPr>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C669C" w:rsidRPr="005D423F" w:rsidRDefault="001C669C" w:rsidP="00B47484">
      <w:pPr>
        <w:widowControl w:val="0"/>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 xml:space="preserve">В отношении </w:t>
      </w:r>
      <w:r>
        <w:rPr>
          <w:rFonts w:eastAsia="Times New Roman"/>
          <w:iCs/>
          <w:color w:val="000000"/>
          <w:sz w:val="24"/>
          <w:szCs w:val="24"/>
          <w:shd w:val="clear" w:color="auto" w:fill="FFFFFF"/>
          <w:lang w:bidi="ru-RU"/>
        </w:rPr>
        <w:t>___________</w:t>
      </w:r>
      <w:r w:rsidRPr="005D423F">
        <w:rPr>
          <w:rFonts w:eastAsia="Times New Roman"/>
          <w:iCs/>
          <w:color w:val="000000"/>
          <w:sz w:val="24"/>
          <w:szCs w:val="24"/>
          <w:shd w:val="clear" w:color="auto" w:fill="FFFFFF"/>
          <w:lang w:bidi="ru-RU"/>
        </w:rPr>
        <w:t>существуют обременения в виде аренды</w:t>
      </w:r>
      <w:r>
        <w:rPr>
          <w:rFonts w:eastAsia="Times New Roman"/>
          <w:iCs/>
          <w:color w:val="000000"/>
          <w:sz w:val="24"/>
          <w:szCs w:val="24"/>
          <w:shd w:val="clear" w:color="auto" w:fill="FFFFFF"/>
          <w:lang w:bidi="ru-RU"/>
        </w:rPr>
        <w:t>/безвозмездного пользования</w:t>
      </w:r>
      <w:r w:rsidRPr="005D423F">
        <w:rPr>
          <w:rFonts w:eastAsia="Times New Roman"/>
          <w:iCs/>
          <w:color w:val="000000"/>
          <w:sz w:val="24"/>
          <w:szCs w:val="24"/>
          <w:shd w:val="clear" w:color="auto" w:fill="FFFFFF"/>
          <w:lang w:bidi="ru-RU"/>
        </w:rPr>
        <w:t xml:space="preserve"> по договору </w:t>
      </w:r>
      <w:r>
        <w:rPr>
          <w:rFonts w:eastAsia="Times New Roman"/>
          <w:iCs/>
          <w:color w:val="000000"/>
          <w:sz w:val="24"/>
          <w:szCs w:val="24"/>
          <w:shd w:val="clear" w:color="auto" w:fill="FFFFFF"/>
          <w:lang w:bidi="ru-RU"/>
        </w:rPr>
        <w:t xml:space="preserve">_______________  </w:t>
      </w:r>
      <w:r w:rsidRPr="005D423F">
        <w:rPr>
          <w:rFonts w:eastAsia="Times New Roman"/>
          <w:iCs/>
          <w:color w:val="000000"/>
          <w:sz w:val="24"/>
          <w:szCs w:val="24"/>
          <w:shd w:val="clear" w:color="auto" w:fill="FFFFFF"/>
          <w:lang w:bidi="ru-RU"/>
        </w:rPr>
        <w:t xml:space="preserve">№___________________ </w:t>
      </w:r>
      <w:proofErr w:type="gramStart"/>
      <w:r w:rsidRPr="005D423F">
        <w:rPr>
          <w:rFonts w:eastAsia="Times New Roman"/>
          <w:iCs/>
          <w:color w:val="000000"/>
          <w:sz w:val="24"/>
          <w:szCs w:val="24"/>
          <w:shd w:val="clear" w:color="auto" w:fill="FFFFFF"/>
          <w:lang w:bidi="ru-RU"/>
        </w:rPr>
        <w:t>от</w:t>
      </w:r>
      <w:proofErr w:type="gramEnd"/>
      <w:r w:rsidRPr="005D423F">
        <w:rPr>
          <w:rFonts w:eastAsia="Times New Roman"/>
          <w:iCs/>
          <w:color w:val="000000"/>
          <w:sz w:val="24"/>
          <w:szCs w:val="24"/>
          <w:shd w:val="clear" w:color="auto" w:fill="FFFFFF"/>
          <w:lang w:bidi="ru-RU"/>
        </w:rPr>
        <w:t xml:space="preserve"> _________________________, заключенному на______________ срок с__________________</w:t>
      </w:r>
      <w:r w:rsidR="00C45715">
        <w:rPr>
          <w:rFonts w:eastAsia="Times New Roman"/>
          <w:iCs/>
          <w:color w:val="000000"/>
          <w:sz w:val="24"/>
          <w:szCs w:val="24"/>
          <w:shd w:val="clear" w:color="auto" w:fill="FFFFFF"/>
          <w:lang w:bidi="ru-RU"/>
        </w:rPr>
        <w:t xml:space="preserve"> (при наличии)</w:t>
      </w:r>
      <w:r w:rsidRPr="005D423F">
        <w:rPr>
          <w:rFonts w:eastAsia="Times New Roman"/>
          <w:iCs/>
          <w:color w:val="000000"/>
          <w:sz w:val="24"/>
          <w:szCs w:val="24"/>
          <w:shd w:val="clear" w:color="auto" w:fill="FFFFFF"/>
          <w:lang w:bidi="ru-RU"/>
        </w:rPr>
        <w:t>.</w:t>
      </w:r>
    </w:p>
    <w:p w:rsidR="001C669C" w:rsidRPr="005D423F" w:rsidRDefault="001C669C" w:rsidP="00B47484">
      <w:pPr>
        <w:widowControl w:val="0"/>
        <w:numPr>
          <w:ilvl w:val="0"/>
          <w:numId w:val="29"/>
        </w:numPr>
        <w:tabs>
          <w:tab w:val="left" w:pos="1399"/>
        </w:tabs>
        <w:spacing w:after="60" w:line="324" w:lineRule="exact"/>
        <w:ind w:firstLine="993"/>
        <w:rPr>
          <w:rFonts w:eastAsia="Times New Roman"/>
          <w:sz w:val="24"/>
          <w:szCs w:val="24"/>
        </w:rPr>
      </w:pPr>
      <w:r w:rsidRPr="005D423F">
        <w:rPr>
          <w:rFonts w:eastAsia="Times New Roman"/>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r w:rsidR="00D80856">
        <w:rPr>
          <w:rFonts w:eastAsia="Times New Roman"/>
          <w:sz w:val="24"/>
          <w:szCs w:val="24"/>
        </w:rPr>
        <w:t xml:space="preserve"> (для юридических лиц)</w:t>
      </w:r>
      <w:r w:rsidRPr="005D423F">
        <w:rPr>
          <w:rFonts w:eastAsia="Times New Roman"/>
          <w:sz w:val="24"/>
          <w:szCs w:val="24"/>
        </w:rPr>
        <w:t>).</w:t>
      </w:r>
    </w:p>
    <w:p w:rsidR="001C669C" w:rsidRPr="005D423F" w:rsidRDefault="001C669C" w:rsidP="00B47484">
      <w:pPr>
        <w:widowControl w:val="0"/>
        <w:numPr>
          <w:ilvl w:val="1"/>
          <w:numId w:val="30"/>
        </w:numPr>
        <w:tabs>
          <w:tab w:val="left" w:pos="1399"/>
        </w:tabs>
        <w:spacing w:after="68" w:line="334" w:lineRule="exact"/>
        <w:ind w:firstLine="993"/>
        <w:rPr>
          <w:rFonts w:eastAsia="Times New Roman"/>
          <w:sz w:val="24"/>
          <w:szCs w:val="24"/>
        </w:rPr>
      </w:pPr>
      <w:r w:rsidRPr="005D423F">
        <w:rPr>
          <w:rFonts w:eastAsia="Times New Roman"/>
          <w:sz w:val="24"/>
          <w:szCs w:val="24"/>
        </w:rPr>
        <w:t>Покупатель заверяет Продавца и гарантирует ему, что на дату заключения Договора:</w:t>
      </w:r>
    </w:p>
    <w:p w:rsidR="001C669C" w:rsidRDefault="001C669C" w:rsidP="00B47484">
      <w:pPr>
        <w:widowControl w:val="0"/>
        <w:tabs>
          <w:tab w:val="left" w:pos="1399"/>
        </w:tabs>
        <w:spacing w:after="60" w:line="324" w:lineRule="exact"/>
        <w:ind w:firstLine="993"/>
        <w:rPr>
          <w:rFonts w:eastAsia="Times New Roman"/>
          <w:sz w:val="24"/>
          <w:szCs w:val="24"/>
        </w:rPr>
      </w:pPr>
      <w:r w:rsidRPr="005D423F">
        <w:rPr>
          <w:rFonts w:eastAsia="Times New Roman"/>
          <w:sz w:val="24"/>
          <w:szCs w:val="24"/>
        </w:rPr>
        <w:t>5.2.1.Покупатель является юридическим лицом, зарегистрированным в установленном порядке в соответствии с законодательством Российской Федерации</w:t>
      </w:r>
      <w:r w:rsidR="00C45715">
        <w:rPr>
          <w:rFonts w:eastAsia="Times New Roman"/>
          <w:sz w:val="24"/>
          <w:szCs w:val="24"/>
        </w:rPr>
        <w:t xml:space="preserve"> (для российских юридических лиц)</w:t>
      </w:r>
      <w:r w:rsidRPr="005D423F">
        <w:rPr>
          <w:rFonts w:eastAsia="Times New Roman"/>
          <w:sz w:val="24"/>
          <w:szCs w:val="24"/>
        </w:rPr>
        <w:t>.</w:t>
      </w:r>
    </w:p>
    <w:p w:rsidR="001C669C" w:rsidRDefault="00AB3011" w:rsidP="00B47484">
      <w:pPr>
        <w:widowControl w:val="0"/>
        <w:tabs>
          <w:tab w:val="left" w:pos="1399"/>
        </w:tabs>
        <w:spacing w:after="60" w:line="324" w:lineRule="exact"/>
        <w:ind w:firstLine="993"/>
        <w:rPr>
          <w:bCs/>
          <w:spacing w:val="-1"/>
          <w:sz w:val="24"/>
          <w:szCs w:val="24"/>
        </w:rPr>
      </w:pPr>
      <w:r>
        <w:rPr>
          <w:bCs/>
          <w:spacing w:val="-1"/>
          <w:sz w:val="24"/>
          <w:szCs w:val="24"/>
        </w:rPr>
        <w:t xml:space="preserve">5.2.2. </w:t>
      </w:r>
      <w:r w:rsidR="001C669C" w:rsidRPr="005D423F">
        <w:rPr>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1C669C" w:rsidRDefault="00AB3011" w:rsidP="00B47484">
      <w:pPr>
        <w:widowControl w:val="0"/>
        <w:tabs>
          <w:tab w:val="left" w:pos="1399"/>
        </w:tabs>
        <w:spacing w:after="60" w:line="324" w:lineRule="exact"/>
        <w:ind w:firstLine="993"/>
        <w:rPr>
          <w:bCs/>
          <w:spacing w:val="-1"/>
          <w:sz w:val="24"/>
          <w:szCs w:val="24"/>
        </w:rPr>
      </w:pPr>
      <w:r>
        <w:rPr>
          <w:bCs/>
          <w:spacing w:val="-1"/>
          <w:sz w:val="24"/>
          <w:szCs w:val="24"/>
        </w:rPr>
        <w:t xml:space="preserve">5.2.3. </w:t>
      </w:r>
      <w:r w:rsidR="001C669C" w:rsidRPr="005D423F">
        <w:rPr>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C669C" w:rsidRDefault="00AB3011" w:rsidP="00B47484">
      <w:pPr>
        <w:widowControl w:val="0"/>
        <w:tabs>
          <w:tab w:val="left" w:pos="1399"/>
        </w:tabs>
        <w:spacing w:after="60" w:line="324" w:lineRule="exact"/>
        <w:ind w:firstLine="993"/>
        <w:rPr>
          <w:bCs/>
          <w:spacing w:val="-1"/>
          <w:sz w:val="24"/>
          <w:szCs w:val="24"/>
        </w:rPr>
      </w:pPr>
      <w:r>
        <w:rPr>
          <w:bCs/>
          <w:spacing w:val="-1"/>
          <w:sz w:val="24"/>
          <w:szCs w:val="24"/>
        </w:rPr>
        <w:lastRenderedPageBreak/>
        <w:t xml:space="preserve">5.2.4. </w:t>
      </w:r>
      <w:r w:rsidR="001C669C" w:rsidRPr="005D423F">
        <w:rPr>
          <w:bCs/>
          <w:spacing w:val="-1"/>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w:t>
      </w:r>
      <w:r w:rsidR="00D80856">
        <w:rPr>
          <w:bCs/>
          <w:spacing w:val="-1"/>
          <w:sz w:val="24"/>
          <w:szCs w:val="24"/>
        </w:rPr>
        <w:t>пателя конкурсного производства.</w:t>
      </w:r>
    </w:p>
    <w:p w:rsidR="001C669C" w:rsidRPr="005D423F" w:rsidRDefault="00D70251" w:rsidP="00B47484">
      <w:pPr>
        <w:widowControl w:val="0"/>
        <w:tabs>
          <w:tab w:val="left" w:pos="1399"/>
        </w:tabs>
        <w:spacing w:after="60" w:line="324" w:lineRule="exact"/>
        <w:ind w:firstLine="993"/>
        <w:rPr>
          <w:bCs/>
          <w:sz w:val="24"/>
          <w:szCs w:val="24"/>
        </w:rPr>
      </w:pPr>
      <w:r>
        <w:rPr>
          <w:bCs/>
          <w:sz w:val="24"/>
          <w:szCs w:val="24"/>
        </w:rPr>
        <w:t>5.3.</w:t>
      </w:r>
      <w:r w:rsidR="001C669C" w:rsidRPr="005D423F">
        <w:rPr>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1C669C" w:rsidRPr="005D423F" w:rsidRDefault="001C669C" w:rsidP="00B47484">
      <w:pPr>
        <w:ind w:firstLine="993"/>
      </w:pPr>
    </w:p>
    <w:p w:rsidR="001C669C" w:rsidRPr="006D576E" w:rsidRDefault="001C669C" w:rsidP="00B47484">
      <w:pPr>
        <w:pStyle w:val="affe"/>
        <w:widowControl w:val="0"/>
        <w:numPr>
          <w:ilvl w:val="0"/>
          <w:numId w:val="30"/>
        </w:numPr>
        <w:tabs>
          <w:tab w:val="left" w:pos="2977"/>
        </w:tabs>
        <w:spacing w:after="100" w:line="280" w:lineRule="exact"/>
        <w:ind w:firstLine="708"/>
        <w:jc w:val="both"/>
        <w:rPr>
          <w:rFonts w:ascii="Times New Roman" w:eastAsia="Times New Roman" w:hAnsi="Times New Roman"/>
          <w:sz w:val="24"/>
          <w:szCs w:val="24"/>
          <w:lang w:val="en-US"/>
        </w:rPr>
      </w:pPr>
      <w:r w:rsidRPr="006D576E">
        <w:rPr>
          <w:rFonts w:ascii="Times New Roman" w:eastAsia="Times New Roman" w:hAnsi="Times New Roman"/>
          <w:sz w:val="24"/>
          <w:szCs w:val="24"/>
        </w:rPr>
        <w:t>Дополнительные условия</w:t>
      </w:r>
    </w:p>
    <w:p w:rsidR="006D576E" w:rsidRPr="00B44598" w:rsidRDefault="006D576E" w:rsidP="00B47484">
      <w:pPr>
        <w:tabs>
          <w:tab w:val="left" w:pos="1399"/>
        </w:tabs>
        <w:spacing w:line="319" w:lineRule="exact"/>
        <w:ind w:firstLine="993"/>
        <w:rPr>
          <w:rFonts w:eastAsia="Times New Roman"/>
          <w:sz w:val="24"/>
          <w:szCs w:val="24"/>
        </w:rPr>
      </w:pPr>
      <w:r w:rsidRPr="00B44598">
        <w:rPr>
          <w:rFonts w:eastAsia="Times New Roman"/>
          <w:sz w:val="24"/>
          <w:szCs w:val="24"/>
        </w:rPr>
        <w:t>6.1. 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её разглашения.</w:t>
      </w:r>
    </w:p>
    <w:p w:rsidR="00B44598" w:rsidRPr="00B44598" w:rsidRDefault="00B44598" w:rsidP="0046793F">
      <w:pPr>
        <w:pStyle w:val="affe"/>
        <w:widowControl w:val="0"/>
        <w:numPr>
          <w:ilvl w:val="1"/>
          <w:numId w:val="33"/>
        </w:numPr>
        <w:tabs>
          <w:tab w:val="left" w:pos="851"/>
        </w:tabs>
        <w:autoSpaceDE w:val="0"/>
        <w:autoSpaceDN w:val="0"/>
        <w:adjustRightInd w:val="0"/>
        <w:ind w:left="0" w:firstLine="993"/>
        <w:jc w:val="both"/>
        <w:rPr>
          <w:rFonts w:ascii="Times New Roman" w:eastAsia="Times New Roman" w:hAnsi="Times New Roman"/>
          <w:bCs/>
          <w:sz w:val="24"/>
          <w:szCs w:val="24"/>
          <w:lang w:eastAsia="en-US"/>
        </w:rPr>
      </w:pPr>
      <w:r w:rsidRPr="00B44598">
        <w:rPr>
          <w:rFonts w:ascii="Times New Roman" w:eastAsia="Times New Roman" w:hAnsi="Times New Roman"/>
          <w:bCs/>
          <w:sz w:val="24"/>
          <w:szCs w:val="24"/>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w:t>
      </w:r>
      <w:r w:rsidR="00D70251">
        <w:rPr>
          <w:rFonts w:ascii="Times New Roman" w:eastAsia="Times New Roman" w:hAnsi="Times New Roman"/>
          <w:bCs/>
          <w:sz w:val="24"/>
          <w:szCs w:val="24"/>
          <w:lang w:eastAsia="en-US"/>
        </w:rPr>
        <w:t>являющемся</w:t>
      </w:r>
      <w:r w:rsidRPr="00B44598">
        <w:rPr>
          <w:rFonts w:ascii="Times New Roman" w:eastAsia="Times New Roman" w:hAnsi="Times New Roman"/>
          <w:bCs/>
          <w:sz w:val="24"/>
          <w:szCs w:val="24"/>
          <w:lang w:eastAsia="en-US"/>
        </w:rPr>
        <w:t xml:space="preserve"> неотъемлемой частью Договора (приложение № 3 к Договору).</w:t>
      </w:r>
    </w:p>
    <w:p w:rsidR="006D576E" w:rsidRDefault="006D576E" w:rsidP="00B47484">
      <w:pPr>
        <w:tabs>
          <w:tab w:val="left" w:pos="1399"/>
        </w:tabs>
        <w:spacing w:line="319" w:lineRule="exact"/>
        <w:ind w:firstLine="993"/>
        <w:rPr>
          <w:rFonts w:eastAsia="Times New Roman"/>
          <w:sz w:val="24"/>
          <w:szCs w:val="24"/>
        </w:rPr>
      </w:pPr>
    </w:p>
    <w:p w:rsidR="001C669C" w:rsidRPr="005D423F" w:rsidRDefault="001C669C" w:rsidP="00B47484">
      <w:pPr>
        <w:widowControl w:val="0"/>
        <w:numPr>
          <w:ilvl w:val="0"/>
          <w:numId w:val="31"/>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Ответственность Сторон. Расторжение Договора</w:t>
      </w:r>
    </w:p>
    <w:p w:rsidR="001C669C" w:rsidRPr="005D423F" w:rsidRDefault="001C669C" w:rsidP="00B47484">
      <w:pPr>
        <w:widowControl w:val="0"/>
        <w:numPr>
          <w:ilvl w:val="1"/>
          <w:numId w:val="32"/>
        </w:numPr>
        <w:tabs>
          <w:tab w:val="left" w:pos="1426"/>
        </w:tabs>
        <w:spacing w:after="60" w:line="324" w:lineRule="exact"/>
        <w:ind w:firstLine="993"/>
        <w:rPr>
          <w:rFonts w:eastAsia="Times New Roman"/>
          <w:sz w:val="24"/>
          <w:szCs w:val="24"/>
        </w:rPr>
      </w:pPr>
      <w:r w:rsidRPr="005D423F">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w:t>
      </w:r>
      <w:r w:rsidR="00D70251">
        <w:rPr>
          <w:rFonts w:eastAsia="Times New Roman"/>
          <w:sz w:val="24"/>
          <w:szCs w:val="24"/>
        </w:rPr>
        <w:t>ательством Российской Федерации и Договором.</w:t>
      </w:r>
    </w:p>
    <w:p w:rsidR="001C669C" w:rsidRPr="005D423F" w:rsidRDefault="001C669C" w:rsidP="00B47484">
      <w:pPr>
        <w:widowControl w:val="0"/>
        <w:numPr>
          <w:ilvl w:val="1"/>
          <w:numId w:val="32"/>
        </w:numPr>
        <w:tabs>
          <w:tab w:val="left" w:pos="1426"/>
        </w:tabs>
        <w:spacing w:after="64" w:line="324" w:lineRule="exact"/>
        <w:ind w:firstLine="993"/>
        <w:rPr>
          <w:rFonts w:eastAsia="Times New Roman"/>
          <w:sz w:val="24"/>
          <w:szCs w:val="24"/>
        </w:rPr>
      </w:pPr>
      <w:r w:rsidRPr="00A40A3C">
        <w:rPr>
          <w:rFonts w:eastAsia="Times New Roman"/>
          <w:sz w:val="24"/>
          <w:szCs w:val="24"/>
        </w:rPr>
        <w:t xml:space="preserve">За нарушение срока оплаты Цены Имущества, установленного в п. 3.3 Договора, Покупатель по требованию Продавца уплачивает Продавцу </w:t>
      </w:r>
      <w:r w:rsidR="00020052">
        <w:rPr>
          <w:rFonts w:eastAsia="Times New Roman"/>
          <w:sz w:val="24"/>
          <w:szCs w:val="24"/>
        </w:rPr>
        <w:t>неустойку</w:t>
      </w:r>
      <w:r w:rsidRPr="00A40A3C">
        <w:rPr>
          <w:rFonts w:eastAsia="Times New Roman"/>
          <w:sz w:val="24"/>
          <w:szCs w:val="24"/>
        </w:rPr>
        <w:t xml:space="preserve"> в размере 0,1 %  от неоплаченной суммы за каждый день просрочки</w:t>
      </w:r>
      <w:r w:rsidRPr="005D423F">
        <w:rPr>
          <w:rFonts w:eastAsia="Times New Roman"/>
          <w:sz w:val="24"/>
          <w:szCs w:val="24"/>
        </w:rPr>
        <w:t>.</w:t>
      </w:r>
    </w:p>
    <w:p w:rsidR="001C669C" w:rsidRPr="005D423F" w:rsidRDefault="001C669C" w:rsidP="00B47484">
      <w:pPr>
        <w:widowControl w:val="0"/>
        <w:tabs>
          <w:tab w:val="left" w:leader="underscore" w:pos="1659"/>
          <w:tab w:val="left" w:leader="underscore" w:pos="3209"/>
        </w:tabs>
        <w:spacing w:after="64" w:line="324" w:lineRule="exact"/>
        <w:ind w:firstLine="993"/>
        <w:rPr>
          <w:rFonts w:eastAsia="Times New Roman"/>
          <w:sz w:val="24"/>
          <w:szCs w:val="24"/>
        </w:rPr>
      </w:pPr>
      <w:r w:rsidRPr="005D423F">
        <w:rPr>
          <w:rFonts w:eastAsia="Times New Roman"/>
          <w:sz w:val="24"/>
          <w:szCs w:val="24"/>
        </w:rPr>
        <w:t>Просрочка внесения денежных сре</w:t>
      </w:r>
      <w:proofErr w:type="gramStart"/>
      <w:r w:rsidRPr="005D423F">
        <w:rPr>
          <w:rFonts w:eastAsia="Times New Roman"/>
          <w:sz w:val="24"/>
          <w:szCs w:val="24"/>
        </w:rPr>
        <w:t>дств в сч</w:t>
      </w:r>
      <w:proofErr w:type="gramEnd"/>
      <w:r w:rsidRPr="005D423F">
        <w:rPr>
          <w:rFonts w:eastAsia="Times New Roman"/>
          <w:sz w:val="24"/>
          <w:szCs w:val="24"/>
        </w:rPr>
        <w:t>ет оплаты Имущества в сумме и в сроки, указанные в п. 3.3 Договора, не может составлять более</w:t>
      </w:r>
      <w:r w:rsidR="00D70251">
        <w:rPr>
          <w:rFonts w:eastAsia="Times New Roman"/>
          <w:sz w:val="24"/>
          <w:szCs w:val="24"/>
        </w:rPr>
        <w:t xml:space="preserve"> </w:t>
      </w:r>
      <w:r w:rsidR="00020052">
        <w:rPr>
          <w:rFonts w:eastAsia="Times New Roman"/>
          <w:sz w:val="24"/>
          <w:szCs w:val="24"/>
        </w:rPr>
        <w:t>5</w:t>
      </w:r>
      <w:r w:rsidRPr="005D423F">
        <w:rPr>
          <w:rFonts w:eastAsia="Times New Roman"/>
          <w:sz w:val="24"/>
          <w:szCs w:val="24"/>
        </w:rPr>
        <w:t xml:space="preserve"> (</w:t>
      </w:r>
      <w:r w:rsidR="00020052">
        <w:rPr>
          <w:rFonts w:eastAsia="Times New Roman"/>
          <w:sz w:val="24"/>
          <w:szCs w:val="24"/>
        </w:rPr>
        <w:t>Пяти</w:t>
      </w:r>
      <w:r w:rsidRPr="005D423F">
        <w:rPr>
          <w:rFonts w:eastAsia="Times New Roman"/>
          <w:sz w:val="24"/>
          <w:szCs w:val="24"/>
        </w:rPr>
        <w:t xml:space="preserve">) рабочих дней (далее - «Допустимая просрочка»). Просрочка свыше </w:t>
      </w:r>
      <w:r w:rsidR="00020052">
        <w:rPr>
          <w:rFonts w:eastAsia="Times New Roman"/>
          <w:sz w:val="24"/>
          <w:szCs w:val="24"/>
        </w:rPr>
        <w:t>5</w:t>
      </w:r>
      <w:r w:rsidRPr="005D423F">
        <w:rPr>
          <w:rFonts w:eastAsia="Times New Roman"/>
          <w:sz w:val="24"/>
          <w:szCs w:val="24"/>
        </w:rPr>
        <w:t xml:space="preserve"> (</w:t>
      </w:r>
      <w:r w:rsidR="00020052">
        <w:rPr>
          <w:rFonts w:eastAsia="Times New Roman"/>
          <w:sz w:val="24"/>
          <w:szCs w:val="24"/>
        </w:rPr>
        <w:t>Пяти</w:t>
      </w:r>
      <w:r w:rsidRPr="005D423F">
        <w:rPr>
          <w:rFonts w:eastAsia="Times New Roman"/>
          <w:sz w:val="24"/>
          <w:szCs w:val="24"/>
        </w:rPr>
        <w:t>) рабочих дней считается отказом Покупателя от исполнения обязательств по оплате Имущества, установленных Договором.</w:t>
      </w:r>
    </w:p>
    <w:p w:rsidR="001C669C" w:rsidRPr="005D423F" w:rsidRDefault="001C669C" w:rsidP="00B47484">
      <w:pPr>
        <w:widowControl w:val="0"/>
        <w:spacing w:after="64" w:line="324" w:lineRule="exact"/>
        <w:ind w:firstLine="993"/>
        <w:rPr>
          <w:rFonts w:eastAsia="Times New Roman"/>
          <w:sz w:val="24"/>
          <w:szCs w:val="24"/>
        </w:rPr>
      </w:pPr>
      <w:r w:rsidRPr="005D423F">
        <w:rPr>
          <w:rFonts w:eastAsia="Times New Roman"/>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5D423F">
        <w:rPr>
          <w:rFonts w:eastAsia="Times New Roman"/>
          <w:sz w:val="24"/>
          <w:szCs w:val="24"/>
        </w:rPr>
        <w:t>с даты отправления</w:t>
      </w:r>
      <w:proofErr w:type="gramEnd"/>
      <w:r w:rsidRPr="005D423F">
        <w:rPr>
          <w:rFonts w:eastAsia="Times New Roman"/>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
    <w:p w:rsidR="001C669C" w:rsidRPr="005D423F" w:rsidRDefault="001C669C" w:rsidP="00B47484">
      <w:pPr>
        <w:widowControl w:val="0"/>
        <w:numPr>
          <w:ilvl w:val="1"/>
          <w:numId w:val="32"/>
        </w:numPr>
        <w:tabs>
          <w:tab w:val="left" w:pos="1426"/>
        </w:tabs>
        <w:spacing w:after="91" w:line="319" w:lineRule="exact"/>
        <w:ind w:firstLine="993"/>
        <w:rPr>
          <w:rFonts w:eastAsia="Times New Roman"/>
          <w:sz w:val="24"/>
          <w:szCs w:val="24"/>
        </w:rPr>
      </w:pPr>
      <w:proofErr w:type="gramStart"/>
      <w:r w:rsidRPr="005D423F">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roofErr w:type="gramEnd"/>
    </w:p>
    <w:p w:rsidR="00995748" w:rsidRPr="005D423F" w:rsidRDefault="00995748" w:rsidP="00060CCC">
      <w:pPr>
        <w:widowControl w:val="0"/>
        <w:numPr>
          <w:ilvl w:val="1"/>
          <w:numId w:val="32"/>
        </w:numPr>
        <w:tabs>
          <w:tab w:val="left" w:pos="1426"/>
        </w:tabs>
        <w:spacing w:after="91" w:line="319" w:lineRule="exact"/>
        <w:ind w:firstLine="993"/>
        <w:rPr>
          <w:rFonts w:eastAsia="Times New Roman"/>
          <w:sz w:val="24"/>
          <w:szCs w:val="24"/>
        </w:rPr>
      </w:pPr>
      <w:proofErr w:type="gramStart"/>
      <w:r w:rsidRPr="005D423F">
        <w:rPr>
          <w:rFonts w:eastAsia="Times New Roman"/>
          <w:sz w:val="24"/>
          <w:szCs w:val="24"/>
        </w:rPr>
        <w:t xml:space="preserve">В случае просрочки Покупателем установленного настоящим Договором срока </w:t>
      </w:r>
      <w:r>
        <w:rPr>
          <w:rFonts w:eastAsia="Times New Roman"/>
          <w:sz w:val="24"/>
          <w:szCs w:val="24"/>
        </w:rPr>
        <w:t>передачи надлежаще оформленной безотзывной банковской гарантии</w:t>
      </w:r>
      <w:r w:rsidRPr="005D423F">
        <w:rPr>
          <w:rFonts w:eastAsia="Times New Roman"/>
          <w:sz w:val="24"/>
          <w:szCs w:val="24"/>
        </w:rPr>
        <w:t xml:space="preserve"> более чем на 5 (</w:t>
      </w:r>
      <w:r>
        <w:rPr>
          <w:rFonts w:eastAsia="Times New Roman"/>
          <w:sz w:val="24"/>
          <w:szCs w:val="24"/>
        </w:rPr>
        <w:t>пять</w:t>
      </w:r>
      <w:r w:rsidRPr="005D423F">
        <w:rPr>
          <w:rFonts w:eastAsia="Times New Roman"/>
          <w:sz w:val="24"/>
          <w:szCs w:val="24"/>
        </w:rPr>
        <w:t xml:space="preserve">) </w:t>
      </w:r>
      <w:r>
        <w:rPr>
          <w:rFonts w:eastAsia="Times New Roman"/>
          <w:sz w:val="24"/>
          <w:szCs w:val="24"/>
        </w:rPr>
        <w:t>рабочих дней</w:t>
      </w:r>
      <w:r w:rsidRPr="005D423F">
        <w:rPr>
          <w:rFonts w:eastAsia="Times New Roman"/>
          <w:sz w:val="24"/>
          <w:szCs w:val="24"/>
        </w:rPr>
        <w:t xml:space="preserve">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roofErr w:type="gramEnd"/>
    </w:p>
    <w:p w:rsidR="001C669C" w:rsidRPr="005D423F" w:rsidRDefault="001C669C" w:rsidP="00B47484">
      <w:pPr>
        <w:widowControl w:val="0"/>
        <w:numPr>
          <w:ilvl w:val="1"/>
          <w:numId w:val="32"/>
        </w:numPr>
        <w:tabs>
          <w:tab w:val="left" w:pos="1426"/>
        </w:tabs>
        <w:spacing w:after="64" w:line="281" w:lineRule="exact"/>
        <w:ind w:firstLine="993"/>
        <w:rPr>
          <w:rFonts w:eastAsia="Times New Roman"/>
          <w:sz w:val="24"/>
          <w:szCs w:val="24"/>
        </w:rPr>
      </w:pPr>
      <w:r w:rsidRPr="005D423F">
        <w:rPr>
          <w:rFonts w:eastAsia="Times New Roman"/>
          <w:sz w:val="24"/>
          <w:szCs w:val="24"/>
        </w:rPr>
        <w:lastRenderedPageBreak/>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C669C" w:rsidRPr="005D423F" w:rsidRDefault="001C669C" w:rsidP="00B47484">
      <w:pPr>
        <w:widowControl w:val="0"/>
        <w:numPr>
          <w:ilvl w:val="1"/>
          <w:numId w:val="32"/>
        </w:numPr>
        <w:tabs>
          <w:tab w:val="left" w:pos="1426"/>
        </w:tabs>
        <w:spacing w:after="477" w:line="277" w:lineRule="exact"/>
        <w:ind w:firstLine="993"/>
        <w:rPr>
          <w:rFonts w:eastAsia="Times New Roman"/>
          <w:sz w:val="24"/>
          <w:szCs w:val="24"/>
        </w:rPr>
      </w:pPr>
      <w:r w:rsidRPr="005D423F">
        <w:rPr>
          <w:rFonts w:eastAsia="Times New Roman"/>
          <w:sz w:val="24"/>
          <w:szCs w:val="24"/>
        </w:rPr>
        <w:t xml:space="preserve">Настоящий </w:t>
      </w:r>
      <w:proofErr w:type="gramStart"/>
      <w:r w:rsidRPr="005D423F">
        <w:rPr>
          <w:rFonts w:eastAsia="Times New Roman"/>
          <w:sz w:val="24"/>
          <w:szCs w:val="24"/>
        </w:rPr>
        <w:t>Договор</w:t>
      </w:r>
      <w:proofErr w:type="gramEnd"/>
      <w:r w:rsidRPr="005D423F">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C669C" w:rsidRPr="005D423F" w:rsidRDefault="001C669C" w:rsidP="00486A7E">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Порядок разрешения споров</w:t>
      </w:r>
    </w:p>
    <w:p w:rsidR="001C669C" w:rsidRPr="005D423F" w:rsidRDefault="001C669C" w:rsidP="00B47484">
      <w:pPr>
        <w:widowControl w:val="0"/>
        <w:numPr>
          <w:ilvl w:val="1"/>
          <w:numId w:val="32"/>
        </w:numPr>
        <w:tabs>
          <w:tab w:val="left" w:pos="1426"/>
        </w:tabs>
        <w:ind w:firstLine="993"/>
        <w:rPr>
          <w:rFonts w:eastAsia="Times New Roman"/>
          <w:sz w:val="24"/>
          <w:szCs w:val="24"/>
        </w:rPr>
      </w:pPr>
      <w:r w:rsidRPr="005D423F">
        <w:rPr>
          <w:rFonts w:eastAsia="Times New Roman"/>
          <w:sz w:val="24"/>
          <w:szCs w:val="24"/>
        </w:rPr>
        <w:t>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(применяется  в случае, если сторонами настоящего Договора являются организации и предприятия Госкорпорации «</w:t>
      </w:r>
      <w:proofErr w:type="spellStart"/>
      <w:r w:rsidRPr="005D423F">
        <w:rPr>
          <w:rFonts w:eastAsia="Times New Roman"/>
          <w:sz w:val="24"/>
          <w:szCs w:val="24"/>
        </w:rPr>
        <w:t>Росатом</w:t>
      </w:r>
      <w:proofErr w:type="spellEnd"/>
      <w:r w:rsidRPr="005D423F">
        <w:rPr>
          <w:rFonts w:eastAsia="Times New Roman"/>
          <w:sz w:val="24"/>
          <w:szCs w:val="24"/>
        </w:rPr>
        <w:t>»).</w:t>
      </w:r>
    </w:p>
    <w:p w:rsidR="001C669C" w:rsidRPr="005D423F" w:rsidRDefault="001C669C" w:rsidP="00B47484">
      <w:pPr>
        <w:widowControl w:val="0"/>
        <w:tabs>
          <w:tab w:val="left" w:pos="1426"/>
        </w:tabs>
        <w:ind w:firstLine="993"/>
        <w:rPr>
          <w:rFonts w:eastAsia="Times New Roman"/>
          <w:sz w:val="24"/>
          <w:szCs w:val="24"/>
        </w:rPr>
      </w:pPr>
      <w:r w:rsidRPr="005D423F">
        <w:rPr>
          <w:rFonts w:eastAsia="Times New Roman"/>
          <w:sz w:val="24"/>
          <w:szCs w:val="24"/>
        </w:rPr>
        <w:t>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Арбитражном суде (применяется в случае,  когда стороной настоящего Договора является внешняя организация</w:t>
      </w:r>
      <w:r w:rsidR="00245F32">
        <w:rPr>
          <w:rFonts w:eastAsia="Times New Roman"/>
          <w:sz w:val="24"/>
          <w:szCs w:val="24"/>
        </w:rPr>
        <w:t xml:space="preserve"> либо физическое лицо</w:t>
      </w:r>
      <w:r w:rsidRPr="005D423F">
        <w:rPr>
          <w:rFonts w:eastAsia="Times New Roman"/>
          <w:sz w:val="24"/>
          <w:szCs w:val="24"/>
        </w:rPr>
        <w:t xml:space="preserve">). </w:t>
      </w:r>
    </w:p>
    <w:p w:rsidR="001C669C" w:rsidRPr="005D423F" w:rsidRDefault="001C669C" w:rsidP="00B47484">
      <w:pPr>
        <w:widowControl w:val="0"/>
        <w:tabs>
          <w:tab w:val="left" w:pos="1426"/>
        </w:tabs>
        <w:ind w:firstLine="993"/>
        <w:rPr>
          <w:rFonts w:eastAsia="Times New Roman"/>
          <w:sz w:val="24"/>
          <w:szCs w:val="24"/>
        </w:rPr>
      </w:pPr>
    </w:p>
    <w:p w:rsidR="001C669C" w:rsidRDefault="001C669C" w:rsidP="000208C9">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Раскрытие информации</w:t>
      </w:r>
    </w:p>
    <w:p w:rsidR="008E2FBC" w:rsidRPr="008E2FBC" w:rsidRDefault="008E2FBC" w:rsidP="00B47484">
      <w:pPr>
        <w:widowControl w:val="0"/>
        <w:tabs>
          <w:tab w:val="left" w:pos="0"/>
        </w:tabs>
        <w:spacing w:after="100" w:line="280" w:lineRule="exact"/>
        <w:ind w:left="993"/>
        <w:rPr>
          <w:rFonts w:eastAsia="Times New Roman"/>
          <w:i/>
          <w:sz w:val="24"/>
          <w:szCs w:val="24"/>
        </w:rPr>
      </w:pPr>
      <w:r w:rsidRPr="008E2FBC">
        <w:rPr>
          <w:rFonts w:eastAsia="Times New Roman"/>
          <w:i/>
          <w:sz w:val="24"/>
          <w:szCs w:val="24"/>
        </w:rPr>
        <w:t>В случае заключения договора с физическим лицом применяется только пункт 9.3.</w:t>
      </w:r>
    </w:p>
    <w:p w:rsidR="001C669C" w:rsidRPr="005D423F" w:rsidRDefault="001C669C" w:rsidP="00B47484">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 xml:space="preserve">(редакция настоящего пункта выбирается из двух представленных вариантов в зависимости от способа получения сведений) </w:t>
      </w:r>
    </w:p>
    <w:p w:rsidR="001C669C" w:rsidRPr="005D423F" w:rsidRDefault="001C669C" w:rsidP="00B47484">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1- при представлении сведений на материальных (в том числе электронных) носителях)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w:t>
      </w:r>
    </w:p>
    <w:p w:rsidR="001C669C" w:rsidRPr="005D423F" w:rsidRDefault="001C669C" w:rsidP="00B47484">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2 - при представлении сведений по электронной почте)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5D423F">
        <w:rPr>
          <w:sz w:val="24"/>
          <w:szCs w:val="24"/>
        </w:rPr>
        <w:t>с</w:t>
      </w:r>
      <w:r w:rsidR="001754FE">
        <w:rPr>
          <w:sz w:val="24"/>
          <w:szCs w:val="24"/>
        </w:rPr>
        <w:t>(</w:t>
      </w:r>
      <w:proofErr w:type="gramEnd"/>
      <w:r w:rsidRPr="005D423F">
        <w:rPr>
          <w:sz w:val="24"/>
          <w:szCs w:val="24"/>
        </w:rPr>
        <w:t>а</w:t>
      </w:r>
      <w:r w:rsidR="001754FE">
        <w:rPr>
          <w:sz w:val="24"/>
          <w:szCs w:val="24"/>
        </w:rPr>
        <w:t>)</w:t>
      </w:r>
      <w:r w:rsidRPr="005D423F">
        <w:rPr>
          <w:sz w:val="24"/>
          <w:szCs w:val="24"/>
        </w:rPr>
        <w:t xml:space="preserve"> электронной почты Продавца _________________(далее – Сведения), являются полными, точными и достоверными.</w:t>
      </w:r>
    </w:p>
    <w:p w:rsidR="001C669C" w:rsidRPr="005D423F" w:rsidRDefault="001C669C" w:rsidP="00B47484">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При изменении Сведений Покупатель обязан не позднее пяти (5)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C669C" w:rsidRPr="005D423F" w:rsidRDefault="001C669C" w:rsidP="00B47484">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proofErr w:type="gramStart"/>
      <w:r w:rsidRPr="005D423F">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5D423F">
        <w:rPr>
          <w:sz w:val="24"/>
          <w:szCs w:val="24"/>
        </w:rPr>
        <w:t xml:space="preserve">, </w:t>
      </w:r>
      <w:proofErr w:type="gramStart"/>
      <w:r w:rsidRPr="005D423F">
        <w:rPr>
          <w:sz w:val="24"/>
          <w:szCs w:val="24"/>
        </w:rPr>
        <w:t xml:space="preserve">Федеральной налоговой службе Российской Федерации, Минэнерго России, </w:t>
      </w:r>
      <w:proofErr w:type="spellStart"/>
      <w:r w:rsidRPr="005D423F">
        <w:rPr>
          <w:sz w:val="24"/>
          <w:szCs w:val="24"/>
        </w:rPr>
        <w:t>Росфинмониторингу</w:t>
      </w:r>
      <w:proofErr w:type="spellEnd"/>
      <w:r w:rsidRPr="005D423F">
        <w:rPr>
          <w:sz w:val="24"/>
          <w:szCs w:val="24"/>
        </w:rPr>
        <w:t>, Правительству Российской Федерации) и последующую обработку Сведений такими органами (далее – Раскрытие).</w:t>
      </w:r>
      <w:proofErr w:type="gramEnd"/>
      <w:r w:rsidRPr="005D423F">
        <w:rPr>
          <w:sz w:val="24"/>
          <w:szCs w:val="24"/>
        </w:rPr>
        <w:t xml:space="preserve"> Покупатель освобождает Продавца от </w:t>
      </w:r>
      <w:r w:rsidRPr="005D423F">
        <w:rPr>
          <w:sz w:val="24"/>
          <w:szCs w:val="24"/>
        </w:rPr>
        <w:lastRenderedPageBreak/>
        <w:t>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C669C" w:rsidRPr="005D423F" w:rsidRDefault="001C669C" w:rsidP="00B47484">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C669C" w:rsidRPr="005D423F" w:rsidRDefault="001C669C" w:rsidP="00B47484">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proofErr w:type="gramStart"/>
      <w:r w:rsidRPr="005D423F">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5D423F">
        <w:rPr>
          <w:sz w:val="24"/>
          <w:szCs w:val="24"/>
        </w:rPr>
        <w:t xml:space="preserve"> Договор считается расторгнутым </w:t>
      </w:r>
      <w:proofErr w:type="gramStart"/>
      <w:r w:rsidRPr="005D423F">
        <w:rPr>
          <w:sz w:val="24"/>
          <w:szCs w:val="24"/>
        </w:rPr>
        <w:t>с даты получения</w:t>
      </w:r>
      <w:proofErr w:type="gramEnd"/>
      <w:r w:rsidRPr="005D423F">
        <w:rPr>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1C669C" w:rsidRPr="005D423F" w:rsidRDefault="001C669C" w:rsidP="00A51F6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Форс-мажор</w:t>
      </w:r>
    </w:p>
    <w:p w:rsidR="001C669C" w:rsidRPr="005D423F" w:rsidRDefault="001C669C" w:rsidP="00B47484">
      <w:pPr>
        <w:widowControl w:val="0"/>
        <w:numPr>
          <w:ilvl w:val="1"/>
          <w:numId w:val="32"/>
        </w:numPr>
        <w:tabs>
          <w:tab w:val="left" w:pos="1402"/>
        </w:tabs>
        <w:spacing w:after="60" w:line="324" w:lineRule="exact"/>
        <w:ind w:firstLine="993"/>
        <w:rPr>
          <w:rFonts w:eastAsia="Times New Roman"/>
          <w:sz w:val="24"/>
          <w:szCs w:val="24"/>
        </w:rPr>
      </w:pPr>
      <w:r w:rsidRPr="005D423F">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1C669C" w:rsidRPr="005D423F" w:rsidRDefault="001C669C" w:rsidP="00B47484">
      <w:pPr>
        <w:widowControl w:val="0"/>
        <w:numPr>
          <w:ilvl w:val="1"/>
          <w:numId w:val="32"/>
        </w:numPr>
        <w:tabs>
          <w:tab w:val="left" w:pos="1402"/>
        </w:tabs>
        <w:spacing w:after="64" w:line="324" w:lineRule="exact"/>
        <w:ind w:firstLine="993"/>
        <w:rPr>
          <w:rFonts w:eastAsia="Times New Roman"/>
          <w:sz w:val="24"/>
          <w:szCs w:val="24"/>
        </w:rPr>
      </w:pPr>
      <w:r w:rsidRPr="005D423F">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1C669C" w:rsidRPr="005D423F" w:rsidRDefault="001C669C" w:rsidP="00B47484">
      <w:pPr>
        <w:widowControl w:val="0"/>
        <w:numPr>
          <w:ilvl w:val="1"/>
          <w:numId w:val="32"/>
        </w:numPr>
        <w:tabs>
          <w:tab w:val="left" w:pos="1402"/>
        </w:tabs>
        <w:spacing w:after="60" w:line="319" w:lineRule="exact"/>
        <w:ind w:firstLine="993"/>
        <w:rPr>
          <w:rFonts w:eastAsia="Times New Roman"/>
          <w:sz w:val="24"/>
          <w:szCs w:val="24"/>
        </w:rPr>
      </w:pPr>
      <w:proofErr w:type="gramStart"/>
      <w:r w:rsidRPr="005D423F">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1C669C" w:rsidRPr="005D423F" w:rsidRDefault="001C669C" w:rsidP="00B47484">
      <w:pPr>
        <w:widowControl w:val="0"/>
        <w:numPr>
          <w:ilvl w:val="1"/>
          <w:numId w:val="32"/>
        </w:numPr>
        <w:tabs>
          <w:tab w:val="left" w:pos="1402"/>
        </w:tabs>
        <w:spacing w:after="60" w:line="319" w:lineRule="exact"/>
        <w:ind w:firstLine="993"/>
        <w:rPr>
          <w:rFonts w:eastAsia="Times New Roman"/>
          <w:sz w:val="24"/>
          <w:szCs w:val="24"/>
        </w:rPr>
      </w:pPr>
      <w:r w:rsidRPr="005D423F">
        <w:rPr>
          <w:rFonts w:eastAsia="Times New Roman"/>
          <w:sz w:val="24"/>
          <w:szCs w:val="24"/>
        </w:rPr>
        <w:t>Не извещение и/или несвоевременное извещение другой Стороны согласно п. 10.3 Договора влечет за собой утрату Стороной права ссылаться на эти обстоятельства.</w:t>
      </w:r>
    </w:p>
    <w:p w:rsidR="001C669C" w:rsidRPr="005D423F" w:rsidRDefault="001C669C" w:rsidP="00B47484">
      <w:pPr>
        <w:widowControl w:val="0"/>
        <w:numPr>
          <w:ilvl w:val="1"/>
          <w:numId w:val="32"/>
        </w:numPr>
        <w:tabs>
          <w:tab w:val="left" w:pos="1402"/>
        </w:tabs>
        <w:spacing w:line="319" w:lineRule="exact"/>
        <w:ind w:firstLine="993"/>
        <w:rPr>
          <w:rFonts w:eastAsia="Times New Roman"/>
          <w:sz w:val="24"/>
          <w:szCs w:val="24"/>
        </w:rPr>
      </w:pPr>
      <w:r w:rsidRPr="005D423F">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1C669C" w:rsidRPr="005D423F" w:rsidRDefault="001C669C" w:rsidP="00B47484">
      <w:pPr>
        <w:widowControl w:val="0"/>
        <w:numPr>
          <w:ilvl w:val="1"/>
          <w:numId w:val="32"/>
        </w:numPr>
        <w:tabs>
          <w:tab w:val="left" w:pos="1420"/>
          <w:tab w:val="left" w:leader="underscore" w:pos="1560"/>
          <w:tab w:val="left" w:leader="underscore" w:pos="9009"/>
        </w:tabs>
        <w:spacing w:line="324" w:lineRule="exact"/>
        <w:ind w:firstLine="993"/>
        <w:rPr>
          <w:rFonts w:eastAsia="Times New Roman"/>
          <w:sz w:val="24"/>
          <w:szCs w:val="24"/>
        </w:rPr>
      </w:pPr>
      <w:r w:rsidRPr="005D423F">
        <w:rPr>
          <w:rFonts w:eastAsia="Times New Roman"/>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1C669C" w:rsidRPr="005D423F" w:rsidRDefault="001C669C" w:rsidP="00B47484">
      <w:pPr>
        <w:widowControl w:val="0"/>
        <w:spacing w:line="324" w:lineRule="exact"/>
        <w:ind w:firstLine="993"/>
        <w:rPr>
          <w:rFonts w:eastAsia="Times New Roman"/>
          <w:sz w:val="24"/>
          <w:szCs w:val="24"/>
        </w:rPr>
      </w:pPr>
    </w:p>
    <w:p w:rsidR="001C669C" w:rsidRPr="005D423F" w:rsidRDefault="001C669C" w:rsidP="008B6197">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Прочие положения</w:t>
      </w:r>
    </w:p>
    <w:p w:rsidR="001C669C" w:rsidRPr="005D423F" w:rsidRDefault="001C669C" w:rsidP="00B47484">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C669C" w:rsidRPr="005D423F" w:rsidRDefault="001C669C" w:rsidP="00B47484">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 xml:space="preserve">В случае если любое из положений Договора становится недействительным </w:t>
      </w:r>
      <w:r w:rsidRPr="005D423F">
        <w:rPr>
          <w:rFonts w:eastAsia="Times New Roman"/>
          <w:sz w:val="24"/>
          <w:szCs w:val="24"/>
        </w:rPr>
        <w:lastRenderedPageBreak/>
        <w:t>или теряет свою юридическую силу, это не влияет на действие прочих положений Договора.</w:t>
      </w:r>
    </w:p>
    <w:p w:rsidR="001C669C" w:rsidRPr="005D423F" w:rsidRDefault="001C669C" w:rsidP="00B47484">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952F15" w:rsidRDefault="00952F15" w:rsidP="00952F15">
      <w:pPr>
        <w:widowControl w:val="0"/>
        <w:numPr>
          <w:ilvl w:val="1"/>
          <w:numId w:val="32"/>
        </w:numPr>
        <w:tabs>
          <w:tab w:val="left" w:pos="1420"/>
        </w:tabs>
        <w:spacing w:line="324" w:lineRule="exact"/>
        <w:ind w:firstLine="993"/>
        <w:rPr>
          <w:rFonts w:eastAsia="Times New Roman"/>
          <w:sz w:val="24"/>
          <w:szCs w:val="24"/>
        </w:rPr>
      </w:pPr>
      <w:r w:rsidRPr="00CA25E9">
        <w:rPr>
          <w:rFonts w:eastAsia="Times New Roman"/>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r>
        <w:rPr>
          <w:rFonts w:eastAsia="Times New Roman"/>
          <w:sz w:val="24"/>
          <w:szCs w:val="24"/>
        </w:rPr>
        <w:t>.</w:t>
      </w:r>
    </w:p>
    <w:p w:rsidR="001C669C" w:rsidRPr="005D423F" w:rsidRDefault="001C669C" w:rsidP="00B47484">
      <w:pPr>
        <w:widowControl w:val="0"/>
        <w:numPr>
          <w:ilvl w:val="1"/>
          <w:numId w:val="32"/>
        </w:numPr>
        <w:tabs>
          <w:tab w:val="left" w:pos="1420"/>
        </w:tabs>
        <w:spacing w:after="64" w:line="324" w:lineRule="exact"/>
        <w:ind w:firstLine="993"/>
        <w:rPr>
          <w:rFonts w:eastAsia="Times New Roman"/>
          <w:sz w:val="24"/>
          <w:szCs w:val="24"/>
        </w:rPr>
      </w:pPr>
      <w:r w:rsidRPr="005D423F">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разделе 12 Договора.</w:t>
      </w:r>
    </w:p>
    <w:p w:rsidR="001C669C" w:rsidRPr="005D423F" w:rsidRDefault="001C669C" w:rsidP="00B47484">
      <w:pPr>
        <w:widowControl w:val="0"/>
        <w:numPr>
          <w:ilvl w:val="1"/>
          <w:numId w:val="32"/>
        </w:numPr>
        <w:tabs>
          <w:tab w:val="left" w:pos="1420"/>
        </w:tabs>
        <w:spacing w:after="60" w:line="319" w:lineRule="exact"/>
        <w:ind w:firstLine="993"/>
        <w:rPr>
          <w:rFonts w:eastAsia="Times New Roman"/>
          <w:sz w:val="24"/>
          <w:szCs w:val="24"/>
        </w:rPr>
      </w:pPr>
      <w:r w:rsidRPr="005D423F">
        <w:rPr>
          <w:rFonts w:eastAsia="Times New Roman"/>
          <w:sz w:val="24"/>
          <w:szCs w:val="24"/>
        </w:rPr>
        <w:t>Договор регулируется и подлежит толкованию в соответствии с законодательством Российской Федерации.</w:t>
      </w:r>
    </w:p>
    <w:p w:rsidR="001C669C" w:rsidRPr="005D423F" w:rsidRDefault="001C669C" w:rsidP="00B47484">
      <w:pPr>
        <w:widowControl w:val="0"/>
        <w:numPr>
          <w:ilvl w:val="1"/>
          <w:numId w:val="32"/>
        </w:numPr>
        <w:tabs>
          <w:tab w:val="left" w:pos="1420"/>
        </w:tabs>
        <w:spacing w:after="92" w:line="319" w:lineRule="exact"/>
        <w:ind w:firstLine="993"/>
        <w:rPr>
          <w:rFonts w:eastAsia="Times New Roman"/>
          <w:sz w:val="24"/>
          <w:szCs w:val="24"/>
        </w:rPr>
      </w:pPr>
      <w:r w:rsidRPr="005D423F">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C669C" w:rsidRPr="005D423F" w:rsidRDefault="001C669C" w:rsidP="00B47484">
      <w:pPr>
        <w:widowControl w:val="0"/>
        <w:numPr>
          <w:ilvl w:val="1"/>
          <w:numId w:val="32"/>
        </w:numPr>
        <w:tabs>
          <w:tab w:val="left" w:pos="1420"/>
        </w:tabs>
        <w:spacing w:after="120" w:line="280" w:lineRule="exact"/>
        <w:ind w:firstLine="993"/>
        <w:rPr>
          <w:rFonts w:eastAsia="Times New Roman"/>
          <w:sz w:val="24"/>
          <w:szCs w:val="24"/>
        </w:rPr>
      </w:pPr>
      <w:r w:rsidRPr="005D423F">
        <w:rPr>
          <w:rFonts w:eastAsia="Times New Roman"/>
          <w:sz w:val="24"/>
          <w:szCs w:val="24"/>
        </w:rPr>
        <w:t>Следующие Приложения являются неотъемлемой частью Договора:</w:t>
      </w:r>
    </w:p>
    <w:p w:rsidR="001C669C" w:rsidRPr="007E7EDA" w:rsidRDefault="001C669C" w:rsidP="00B47484">
      <w:pPr>
        <w:widowControl w:val="0"/>
        <w:spacing w:line="319" w:lineRule="exact"/>
        <w:ind w:firstLine="993"/>
        <w:rPr>
          <w:rFonts w:eastAsia="Times New Roman"/>
          <w:sz w:val="24"/>
          <w:szCs w:val="24"/>
        </w:rPr>
      </w:pPr>
      <w:r w:rsidRPr="007E7EDA">
        <w:rPr>
          <w:rFonts w:eastAsia="Times New Roman"/>
          <w:sz w:val="24"/>
          <w:szCs w:val="24"/>
        </w:rPr>
        <w:t>Приложение № 1- Перечень Имущества;</w:t>
      </w:r>
    </w:p>
    <w:p w:rsidR="001C669C" w:rsidRPr="007E7EDA" w:rsidRDefault="001C669C" w:rsidP="00B47484">
      <w:pPr>
        <w:widowControl w:val="0"/>
        <w:spacing w:line="319" w:lineRule="exact"/>
        <w:ind w:firstLine="993"/>
        <w:rPr>
          <w:rFonts w:eastAsia="Times New Roman"/>
          <w:sz w:val="24"/>
          <w:szCs w:val="24"/>
        </w:rPr>
      </w:pPr>
      <w:r w:rsidRPr="007E7EDA">
        <w:rPr>
          <w:rFonts w:eastAsia="Times New Roman"/>
          <w:sz w:val="24"/>
          <w:szCs w:val="24"/>
        </w:rPr>
        <w:t>Приложение № 2 - Форма Акта приема-передачи Имущества;</w:t>
      </w:r>
    </w:p>
    <w:p w:rsidR="007E7EDA" w:rsidRPr="007E7EDA" w:rsidRDefault="001C669C" w:rsidP="00B47484">
      <w:pPr>
        <w:widowControl w:val="0"/>
        <w:tabs>
          <w:tab w:val="left" w:pos="540"/>
          <w:tab w:val="left" w:pos="567"/>
        </w:tabs>
        <w:autoSpaceDE w:val="0"/>
        <w:autoSpaceDN w:val="0"/>
        <w:adjustRightInd w:val="0"/>
        <w:ind w:firstLine="993"/>
        <w:rPr>
          <w:rFonts w:eastAsia="Times New Roman"/>
          <w:sz w:val="24"/>
          <w:szCs w:val="24"/>
          <w:lang w:eastAsia="en-US"/>
        </w:rPr>
      </w:pPr>
      <w:r w:rsidRPr="007E7EDA">
        <w:rPr>
          <w:rFonts w:eastAsia="Times New Roman"/>
          <w:sz w:val="24"/>
          <w:szCs w:val="24"/>
        </w:rPr>
        <w:t xml:space="preserve">Приложение № 3 – </w:t>
      </w:r>
      <w:r w:rsidR="007E7EDA" w:rsidRPr="007E7EDA">
        <w:rPr>
          <w:rFonts w:eastAsia="Times New Roman"/>
          <w:sz w:val="24"/>
          <w:szCs w:val="24"/>
          <w:lang w:eastAsia="en-US"/>
        </w:rPr>
        <w:t>Положение</w:t>
      </w:r>
      <w:r w:rsidR="007E7EDA" w:rsidRPr="007E7EDA">
        <w:rPr>
          <w:sz w:val="24"/>
          <w:szCs w:val="24"/>
        </w:rPr>
        <w:t xml:space="preserve"> о конфиденциальности и взаимном неразглашении информации;</w:t>
      </w:r>
    </w:p>
    <w:p w:rsidR="001C669C" w:rsidRPr="007E7EDA" w:rsidRDefault="007E7EDA" w:rsidP="00B47484">
      <w:pPr>
        <w:widowControl w:val="0"/>
        <w:spacing w:line="319" w:lineRule="exact"/>
        <w:ind w:firstLine="993"/>
        <w:rPr>
          <w:rFonts w:eastAsia="Times New Roman"/>
          <w:sz w:val="24"/>
          <w:szCs w:val="24"/>
        </w:rPr>
      </w:pPr>
      <w:r w:rsidRPr="007E7EDA">
        <w:rPr>
          <w:rFonts w:eastAsia="Times New Roman"/>
          <w:sz w:val="24"/>
          <w:szCs w:val="24"/>
        </w:rPr>
        <w:t xml:space="preserve">Приложение № 4 - </w:t>
      </w:r>
      <w:r w:rsidR="001C669C" w:rsidRPr="007E7EDA">
        <w:rPr>
          <w:rFonts w:eastAsia="Times New Roman"/>
          <w:sz w:val="24"/>
          <w:szCs w:val="24"/>
        </w:rPr>
        <w:t>Форма акта сверки расчетов;</w:t>
      </w:r>
    </w:p>
    <w:p w:rsidR="001C669C" w:rsidRDefault="001C669C" w:rsidP="00B47484">
      <w:pPr>
        <w:widowControl w:val="0"/>
        <w:spacing w:line="319" w:lineRule="exact"/>
        <w:ind w:firstLine="993"/>
        <w:rPr>
          <w:rFonts w:eastAsia="Times New Roman"/>
          <w:sz w:val="24"/>
          <w:szCs w:val="24"/>
        </w:rPr>
      </w:pPr>
      <w:r w:rsidRPr="007E7EDA">
        <w:rPr>
          <w:rFonts w:eastAsia="Times New Roman"/>
          <w:sz w:val="24"/>
          <w:szCs w:val="24"/>
        </w:rPr>
        <w:t>Приложени</w:t>
      </w:r>
      <w:r w:rsidR="00245F32">
        <w:rPr>
          <w:rFonts w:eastAsia="Times New Roman"/>
          <w:sz w:val="24"/>
          <w:szCs w:val="24"/>
        </w:rPr>
        <w:t>я</w:t>
      </w:r>
      <w:r w:rsidRPr="007E7EDA">
        <w:rPr>
          <w:rFonts w:eastAsia="Times New Roman"/>
          <w:sz w:val="24"/>
          <w:szCs w:val="24"/>
        </w:rPr>
        <w:t xml:space="preserve"> </w:t>
      </w:r>
      <w:r w:rsidR="00245F32">
        <w:rPr>
          <w:rFonts w:eastAsia="Times New Roman"/>
          <w:sz w:val="24"/>
          <w:szCs w:val="24"/>
        </w:rPr>
        <w:t>№</w:t>
      </w:r>
      <w:r w:rsidRPr="007E7EDA">
        <w:rPr>
          <w:rFonts w:eastAsia="Times New Roman"/>
          <w:sz w:val="24"/>
          <w:szCs w:val="24"/>
        </w:rPr>
        <w:t>№ 5, 6</w:t>
      </w:r>
      <w:r w:rsidR="007E7EDA" w:rsidRPr="007E7EDA">
        <w:rPr>
          <w:rFonts w:eastAsia="Times New Roman"/>
          <w:sz w:val="24"/>
          <w:szCs w:val="24"/>
        </w:rPr>
        <w:t>, 7</w:t>
      </w:r>
      <w:r w:rsidR="009E7075">
        <w:rPr>
          <w:rFonts w:eastAsia="Times New Roman"/>
          <w:sz w:val="24"/>
          <w:szCs w:val="24"/>
        </w:rPr>
        <w:t>, 8</w:t>
      </w:r>
      <w:r w:rsidR="000E4C5B">
        <w:rPr>
          <w:rFonts w:eastAsia="Times New Roman"/>
          <w:sz w:val="24"/>
          <w:szCs w:val="24"/>
        </w:rPr>
        <w:t xml:space="preserve"> </w:t>
      </w:r>
      <w:r w:rsidRPr="007E7EDA">
        <w:rPr>
          <w:rFonts w:eastAsia="Times New Roman"/>
          <w:sz w:val="24"/>
          <w:szCs w:val="24"/>
        </w:rPr>
        <w:t>– Формы актов при</w:t>
      </w:r>
      <w:r w:rsidR="000E4C5B">
        <w:rPr>
          <w:rFonts w:eastAsia="Times New Roman"/>
          <w:sz w:val="24"/>
          <w:szCs w:val="24"/>
        </w:rPr>
        <w:t>е</w:t>
      </w:r>
      <w:r w:rsidR="000B32E2">
        <w:rPr>
          <w:rFonts w:eastAsia="Times New Roman"/>
          <w:sz w:val="24"/>
          <w:szCs w:val="24"/>
        </w:rPr>
        <w:t>ма-передачи ОС-1а, ОС-1з, ОС-1</w:t>
      </w:r>
      <w:r w:rsidR="009E7075">
        <w:rPr>
          <w:rFonts w:eastAsia="Times New Roman"/>
          <w:sz w:val="24"/>
          <w:szCs w:val="24"/>
        </w:rPr>
        <w:t>, накладной М-15</w:t>
      </w:r>
      <w:r w:rsidR="002C54F8">
        <w:rPr>
          <w:rFonts w:eastAsia="Times New Roman"/>
          <w:sz w:val="24"/>
          <w:szCs w:val="24"/>
        </w:rPr>
        <w:t xml:space="preserve"> (</w:t>
      </w:r>
      <w:r w:rsidR="002C54F8" w:rsidRPr="00060CCC">
        <w:rPr>
          <w:rFonts w:eastAsia="Times New Roman"/>
          <w:i/>
          <w:sz w:val="24"/>
          <w:szCs w:val="24"/>
        </w:rPr>
        <w:t xml:space="preserve">выбрать </w:t>
      </w:r>
      <w:proofErr w:type="gramStart"/>
      <w:r w:rsidR="002C54F8" w:rsidRPr="00060CCC">
        <w:rPr>
          <w:rFonts w:eastAsia="Times New Roman"/>
          <w:i/>
          <w:sz w:val="24"/>
          <w:szCs w:val="24"/>
        </w:rPr>
        <w:t>нужное</w:t>
      </w:r>
      <w:proofErr w:type="gramEnd"/>
      <w:r w:rsidR="002C54F8">
        <w:rPr>
          <w:rFonts w:eastAsia="Times New Roman"/>
          <w:sz w:val="24"/>
          <w:szCs w:val="24"/>
        </w:rPr>
        <w:t>)</w:t>
      </w:r>
      <w:r w:rsidR="009E7075">
        <w:rPr>
          <w:rFonts w:eastAsia="Times New Roman"/>
          <w:sz w:val="24"/>
          <w:szCs w:val="24"/>
        </w:rPr>
        <w:t>.</w:t>
      </w:r>
    </w:p>
    <w:p w:rsidR="00297B15" w:rsidRPr="00297B15" w:rsidRDefault="00297B15" w:rsidP="00297B15">
      <w:pPr>
        <w:widowControl w:val="0"/>
        <w:spacing w:line="319" w:lineRule="exact"/>
        <w:ind w:firstLine="993"/>
        <w:rPr>
          <w:rFonts w:eastAsia="Times New Roman"/>
          <w:bCs/>
          <w:sz w:val="24"/>
          <w:szCs w:val="24"/>
        </w:rPr>
      </w:pPr>
      <w:r w:rsidRPr="00297B15">
        <w:rPr>
          <w:rFonts w:eastAsia="Times New Roman"/>
          <w:sz w:val="24"/>
          <w:szCs w:val="24"/>
        </w:rPr>
        <w:t xml:space="preserve">Приложение № </w:t>
      </w:r>
      <w:r w:rsidR="009E7075">
        <w:rPr>
          <w:rFonts w:eastAsia="Times New Roman"/>
          <w:sz w:val="24"/>
          <w:szCs w:val="24"/>
        </w:rPr>
        <w:t>9</w:t>
      </w:r>
      <w:r>
        <w:rPr>
          <w:rFonts w:eastAsia="Times New Roman"/>
          <w:sz w:val="24"/>
          <w:szCs w:val="24"/>
        </w:rPr>
        <w:t xml:space="preserve"> - </w:t>
      </w:r>
      <w:r w:rsidRPr="00297B15">
        <w:rPr>
          <w:rFonts w:eastAsia="Times New Roman"/>
          <w:bCs/>
          <w:sz w:val="24"/>
          <w:szCs w:val="24"/>
        </w:rPr>
        <w:t>Условия об обеспечении исполнения обязательств по Договору</w:t>
      </w:r>
      <w:r>
        <w:rPr>
          <w:rFonts w:eastAsia="Times New Roman"/>
          <w:bCs/>
          <w:sz w:val="24"/>
          <w:szCs w:val="24"/>
        </w:rPr>
        <w:t>.</w:t>
      </w:r>
    </w:p>
    <w:p w:rsidR="00297B15" w:rsidRPr="007E7EDA" w:rsidRDefault="00297B15" w:rsidP="00B47484">
      <w:pPr>
        <w:widowControl w:val="0"/>
        <w:spacing w:line="319" w:lineRule="exact"/>
        <w:ind w:firstLine="993"/>
        <w:rPr>
          <w:rFonts w:eastAsia="Times New Roman"/>
          <w:sz w:val="24"/>
          <w:szCs w:val="24"/>
        </w:rPr>
      </w:pPr>
    </w:p>
    <w:p w:rsidR="001C669C" w:rsidRPr="007E7EDA" w:rsidRDefault="001C669C" w:rsidP="00B47484">
      <w:pPr>
        <w:spacing w:after="272" w:line="319" w:lineRule="exact"/>
        <w:ind w:firstLine="993"/>
        <w:rPr>
          <w:i/>
          <w:sz w:val="24"/>
          <w:szCs w:val="24"/>
        </w:rPr>
      </w:pPr>
      <w:r w:rsidRPr="007E7EDA">
        <w:rPr>
          <w:i/>
          <w:sz w:val="24"/>
          <w:szCs w:val="24"/>
        </w:rPr>
        <w:t xml:space="preserve">Договор со всеми приложениями </w:t>
      </w:r>
      <w:r w:rsidRPr="007E7EDA">
        <w:rPr>
          <w:i/>
          <w:color w:val="000000"/>
          <w:sz w:val="24"/>
          <w:szCs w:val="24"/>
          <w:u w:val="single"/>
          <w:lang w:bidi="ru-RU"/>
        </w:rPr>
        <w:t>должен быть прошит перед подписанием,</w:t>
      </w:r>
      <w:r w:rsidRPr="007E7EDA">
        <w:rPr>
          <w:i/>
          <w:sz w:val="24"/>
          <w:szCs w:val="24"/>
        </w:rPr>
        <w:t xml:space="preserve"> и прошивка должна быть удостоверена подписями Сторон и скреплена печатями </w:t>
      </w:r>
      <w:r w:rsidRPr="007E7EDA">
        <w:rPr>
          <w:i/>
          <w:color w:val="000000"/>
          <w:sz w:val="24"/>
          <w:szCs w:val="24"/>
          <w:u w:val="single"/>
          <w:lang w:bidi="ru-RU"/>
        </w:rPr>
        <w:t>в обязательном порядке</w:t>
      </w:r>
      <w:r w:rsidRPr="007E7EDA">
        <w:rPr>
          <w:i/>
          <w:sz w:val="24"/>
          <w:szCs w:val="24"/>
        </w:rPr>
        <w:t>.</w:t>
      </w:r>
    </w:p>
    <w:p w:rsidR="001C669C" w:rsidRPr="005D423F" w:rsidRDefault="001C669C" w:rsidP="008B6197">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Реквизиты и подписи Сторон</w:t>
      </w:r>
    </w:p>
    <w:p w:rsidR="001C669C" w:rsidRPr="005D423F" w:rsidRDefault="001C669C" w:rsidP="00B47484">
      <w:pPr>
        <w:widowControl w:val="0"/>
        <w:tabs>
          <w:tab w:val="left" w:pos="0"/>
        </w:tabs>
        <w:spacing w:after="100" w:line="280" w:lineRule="exact"/>
        <w:ind w:firstLine="993"/>
        <w:rPr>
          <w:rFonts w:eastAsia="Times New Roman"/>
          <w:sz w:val="24"/>
          <w:szCs w:val="24"/>
        </w:rPr>
      </w:pPr>
    </w:p>
    <w:tbl>
      <w:tblPr>
        <w:tblStyle w:val="af0"/>
        <w:tblW w:w="0" w:type="auto"/>
        <w:tblLook w:val="04A0" w:firstRow="1" w:lastRow="0" w:firstColumn="1" w:lastColumn="0" w:noHBand="0" w:noVBand="1"/>
      </w:tblPr>
      <w:tblGrid>
        <w:gridCol w:w="4558"/>
        <w:gridCol w:w="5296"/>
      </w:tblGrid>
      <w:tr w:rsidR="001C669C" w:rsidRPr="005D423F" w:rsidTr="00F944F4">
        <w:tc>
          <w:tcPr>
            <w:tcW w:w="5068" w:type="dxa"/>
          </w:tcPr>
          <w:p w:rsidR="001C669C" w:rsidRPr="005D423F" w:rsidRDefault="001C669C" w:rsidP="00B47484">
            <w:pPr>
              <w:rPr>
                <w:sz w:val="24"/>
                <w:szCs w:val="24"/>
              </w:rPr>
            </w:pPr>
            <w:r w:rsidRPr="005D423F">
              <w:rPr>
                <w:sz w:val="24"/>
                <w:szCs w:val="24"/>
              </w:rPr>
              <w:t>Продавец:</w:t>
            </w:r>
            <w:r w:rsidRPr="005D423F">
              <w:rPr>
                <w:sz w:val="24"/>
                <w:szCs w:val="24"/>
              </w:rPr>
              <w:tab/>
              <w:t>АО «ПО ЭХЗ»</w:t>
            </w:r>
          </w:p>
        </w:tc>
        <w:tc>
          <w:tcPr>
            <w:tcW w:w="5069" w:type="dxa"/>
          </w:tcPr>
          <w:p w:rsidR="001C669C" w:rsidRPr="005D423F" w:rsidRDefault="001C669C" w:rsidP="00B47484">
            <w:pPr>
              <w:rPr>
                <w:sz w:val="24"/>
                <w:szCs w:val="24"/>
              </w:rPr>
            </w:pPr>
            <w:r w:rsidRPr="005D423F">
              <w:rPr>
                <w:sz w:val="24"/>
                <w:szCs w:val="24"/>
              </w:rPr>
              <w:t>Покупатель: (сокращенное наименование по Уставу)</w:t>
            </w:r>
            <w:r w:rsidR="00245F32">
              <w:rPr>
                <w:sz w:val="24"/>
                <w:szCs w:val="24"/>
              </w:rPr>
              <w:t>/ФИО (для физического лица)</w:t>
            </w:r>
          </w:p>
        </w:tc>
      </w:tr>
      <w:tr w:rsidR="001C669C" w:rsidRPr="005D423F" w:rsidTr="00F944F4">
        <w:tc>
          <w:tcPr>
            <w:tcW w:w="5068" w:type="dxa"/>
          </w:tcPr>
          <w:p w:rsidR="001C669C" w:rsidRPr="005D423F" w:rsidRDefault="001C669C" w:rsidP="00B47484">
            <w:pPr>
              <w:widowControl w:val="0"/>
              <w:tabs>
                <w:tab w:val="left" w:leader="underscore" w:pos="3247"/>
              </w:tabs>
              <w:spacing w:line="324" w:lineRule="exact"/>
              <w:rPr>
                <w:sz w:val="24"/>
                <w:szCs w:val="24"/>
              </w:rPr>
            </w:pPr>
            <w:r w:rsidRPr="005D423F">
              <w:rPr>
                <w:sz w:val="24"/>
                <w:szCs w:val="24"/>
              </w:rPr>
              <w:t>ИНН 2453013555</w:t>
            </w:r>
          </w:p>
          <w:p w:rsidR="001C669C" w:rsidRPr="005D423F" w:rsidRDefault="001C669C" w:rsidP="00B47484">
            <w:pPr>
              <w:widowControl w:val="0"/>
              <w:tabs>
                <w:tab w:val="left" w:leader="underscore" w:pos="3247"/>
              </w:tabs>
              <w:spacing w:line="324" w:lineRule="exact"/>
              <w:rPr>
                <w:sz w:val="24"/>
                <w:szCs w:val="24"/>
              </w:rPr>
            </w:pPr>
            <w:r w:rsidRPr="005D423F">
              <w:rPr>
                <w:sz w:val="24"/>
                <w:szCs w:val="24"/>
              </w:rPr>
              <w:t>КПП 246750001</w:t>
            </w:r>
          </w:p>
          <w:p w:rsidR="001C669C" w:rsidRPr="005D423F" w:rsidRDefault="001C669C" w:rsidP="00B47484">
            <w:pPr>
              <w:widowControl w:val="0"/>
              <w:tabs>
                <w:tab w:val="left" w:leader="underscore" w:pos="3247"/>
              </w:tabs>
              <w:spacing w:line="324" w:lineRule="exact"/>
              <w:rPr>
                <w:sz w:val="24"/>
                <w:szCs w:val="24"/>
              </w:rPr>
            </w:pPr>
            <w:r w:rsidRPr="005D423F">
              <w:rPr>
                <w:sz w:val="24"/>
                <w:szCs w:val="24"/>
              </w:rPr>
              <w:t>ОГРН 1082453000410</w:t>
            </w:r>
          </w:p>
          <w:p w:rsidR="001C669C" w:rsidRPr="005D423F" w:rsidRDefault="001C669C" w:rsidP="00B47484">
            <w:pPr>
              <w:widowControl w:val="0"/>
              <w:tabs>
                <w:tab w:val="left" w:leader="underscore" w:pos="968"/>
                <w:tab w:val="left" w:leader="underscore" w:pos="1864"/>
              </w:tabs>
              <w:spacing w:line="324" w:lineRule="exact"/>
              <w:rPr>
                <w:sz w:val="24"/>
                <w:szCs w:val="24"/>
              </w:rPr>
            </w:pPr>
            <w:r w:rsidRPr="005D423F">
              <w:rPr>
                <w:sz w:val="24"/>
                <w:szCs w:val="24"/>
              </w:rPr>
              <w:t>Место нахождения: 663690, Российская Федерация, Красноярский край, город  Зеленогорск, ул. Первая Промышленная, дом 1</w:t>
            </w:r>
          </w:p>
          <w:p w:rsidR="001C669C" w:rsidRPr="005D423F" w:rsidRDefault="001C669C" w:rsidP="00B47484">
            <w:pPr>
              <w:widowControl w:val="0"/>
              <w:tabs>
                <w:tab w:val="left" w:leader="underscore" w:pos="968"/>
                <w:tab w:val="left" w:leader="underscore" w:pos="1864"/>
              </w:tabs>
              <w:spacing w:line="324" w:lineRule="exact"/>
              <w:rPr>
                <w:sz w:val="24"/>
                <w:szCs w:val="24"/>
              </w:rPr>
            </w:pPr>
            <w:r w:rsidRPr="005D423F">
              <w:rPr>
                <w:sz w:val="24"/>
                <w:szCs w:val="24"/>
              </w:rPr>
              <w:t>Почтовый адрес: 663690, Российская Федерация, Красноярский край, город  Зеленогорск, ул. Первая Промышленная, дом 1</w:t>
            </w:r>
          </w:p>
          <w:p w:rsidR="000B32E2" w:rsidRDefault="000B32E2" w:rsidP="000B32E2">
            <w:pPr>
              <w:rPr>
                <w:sz w:val="24"/>
                <w:szCs w:val="24"/>
              </w:rPr>
            </w:pPr>
            <w:proofErr w:type="gramStart"/>
            <w:r w:rsidRPr="005D423F">
              <w:rPr>
                <w:sz w:val="24"/>
                <w:szCs w:val="24"/>
              </w:rPr>
              <w:lastRenderedPageBreak/>
              <w:t>р</w:t>
            </w:r>
            <w:proofErr w:type="gramEnd"/>
            <w:r w:rsidRPr="005D423F">
              <w:rPr>
                <w:sz w:val="24"/>
                <w:szCs w:val="24"/>
              </w:rPr>
              <w:t>/с 407028</w:t>
            </w:r>
            <w:r>
              <w:rPr>
                <w:sz w:val="24"/>
                <w:szCs w:val="24"/>
              </w:rPr>
              <w:t>10500340000044</w:t>
            </w:r>
          </w:p>
          <w:p w:rsidR="000B32E2" w:rsidRDefault="000B32E2" w:rsidP="000B32E2">
            <w:pPr>
              <w:rPr>
                <w:sz w:val="24"/>
                <w:szCs w:val="24"/>
              </w:rPr>
            </w:pPr>
            <w:r>
              <w:rPr>
                <w:sz w:val="24"/>
                <w:szCs w:val="24"/>
              </w:rPr>
              <w:t xml:space="preserve">Ф-л Банка ГПБ (АО) в </w:t>
            </w:r>
            <w:proofErr w:type="spellStart"/>
            <w:r>
              <w:rPr>
                <w:sz w:val="24"/>
                <w:szCs w:val="24"/>
              </w:rPr>
              <w:t>г</w:t>
            </w:r>
            <w:proofErr w:type="gramStart"/>
            <w:r>
              <w:rPr>
                <w:sz w:val="24"/>
                <w:szCs w:val="24"/>
              </w:rPr>
              <w:t>.К</w:t>
            </w:r>
            <w:proofErr w:type="gramEnd"/>
            <w:r>
              <w:rPr>
                <w:sz w:val="24"/>
                <w:szCs w:val="24"/>
              </w:rPr>
              <w:t>расноярске</w:t>
            </w:r>
            <w:proofErr w:type="spellEnd"/>
          </w:p>
          <w:p w:rsidR="000B32E2" w:rsidRDefault="000B32E2" w:rsidP="000B32E2">
            <w:pPr>
              <w:rPr>
                <w:sz w:val="24"/>
                <w:szCs w:val="24"/>
              </w:rPr>
            </w:pPr>
            <w:proofErr w:type="spellStart"/>
            <w:r>
              <w:rPr>
                <w:sz w:val="24"/>
                <w:szCs w:val="24"/>
              </w:rPr>
              <w:t>г</w:t>
            </w:r>
            <w:proofErr w:type="gramStart"/>
            <w:r>
              <w:rPr>
                <w:sz w:val="24"/>
                <w:szCs w:val="24"/>
              </w:rPr>
              <w:t>.К</w:t>
            </w:r>
            <w:proofErr w:type="gramEnd"/>
            <w:r>
              <w:rPr>
                <w:sz w:val="24"/>
                <w:szCs w:val="24"/>
              </w:rPr>
              <w:t>расноярск</w:t>
            </w:r>
            <w:proofErr w:type="spellEnd"/>
          </w:p>
          <w:p w:rsidR="000B32E2" w:rsidRPr="005D423F" w:rsidRDefault="000B32E2" w:rsidP="000B32E2">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 xml:space="preserve"> 301018</w:t>
            </w:r>
            <w:r>
              <w:rPr>
                <w:sz w:val="24"/>
                <w:szCs w:val="24"/>
              </w:rPr>
              <w:t>10100000000877</w:t>
            </w:r>
            <w:r w:rsidRPr="005D423F">
              <w:rPr>
                <w:sz w:val="24"/>
                <w:szCs w:val="24"/>
              </w:rPr>
              <w:tab/>
            </w:r>
          </w:p>
          <w:p w:rsidR="001C669C" w:rsidRPr="005D423F" w:rsidRDefault="000B32E2" w:rsidP="000B32E2">
            <w:pPr>
              <w:rPr>
                <w:sz w:val="24"/>
                <w:szCs w:val="24"/>
              </w:rPr>
            </w:pPr>
            <w:r w:rsidRPr="005D423F">
              <w:rPr>
                <w:sz w:val="24"/>
                <w:szCs w:val="24"/>
              </w:rPr>
              <w:t xml:space="preserve">БИК </w:t>
            </w:r>
            <w:r w:rsidRPr="005D423F">
              <w:rPr>
                <w:sz w:val="24"/>
                <w:szCs w:val="24"/>
              </w:rPr>
              <w:tab/>
              <w:t>040407</w:t>
            </w:r>
            <w:r>
              <w:rPr>
                <w:sz w:val="24"/>
                <w:szCs w:val="24"/>
              </w:rPr>
              <w:t>877</w:t>
            </w:r>
          </w:p>
        </w:tc>
        <w:tc>
          <w:tcPr>
            <w:tcW w:w="5069" w:type="dxa"/>
          </w:tcPr>
          <w:p w:rsidR="001C669C" w:rsidRPr="005D423F" w:rsidRDefault="001C669C" w:rsidP="00B47484">
            <w:pPr>
              <w:widowControl w:val="0"/>
              <w:tabs>
                <w:tab w:val="left" w:leader="underscore" w:pos="3247"/>
              </w:tabs>
              <w:spacing w:line="324" w:lineRule="exact"/>
              <w:rPr>
                <w:sz w:val="24"/>
                <w:szCs w:val="24"/>
              </w:rPr>
            </w:pPr>
            <w:r w:rsidRPr="005D423F">
              <w:rPr>
                <w:sz w:val="24"/>
                <w:szCs w:val="24"/>
              </w:rPr>
              <w:lastRenderedPageBreak/>
              <w:t xml:space="preserve">ИНН </w:t>
            </w:r>
          </w:p>
          <w:p w:rsidR="001C669C" w:rsidRPr="005D423F" w:rsidRDefault="001C669C" w:rsidP="00B47484">
            <w:pPr>
              <w:widowControl w:val="0"/>
              <w:tabs>
                <w:tab w:val="left" w:leader="underscore" w:pos="3247"/>
              </w:tabs>
              <w:spacing w:line="324" w:lineRule="exact"/>
              <w:rPr>
                <w:sz w:val="24"/>
                <w:szCs w:val="24"/>
              </w:rPr>
            </w:pPr>
            <w:r w:rsidRPr="005D423F">
              <w:rPr>
                <w:sz w:val="24"/>
                <w:szCs w:val="24"/>
              </w:rPr>
              <w:t>КПП</w:t>
            </w:r>
          </w:p>
          <w:p w:rsidR="001C669C" w:rsidRPr="005D423F" w:rsidRDefault="001C669C" w:rsidP="00B47484">
            <w:pPr>
              <w:widowControl w:val="0"/>
              <w:tabs>
                <w:tab w:val="left" w:leader="underscore" w:pos="3247"/>
              </w:tabs>
              <w:spacing w:line="324" w:lineRule="exact"/>
              <w:rPr>
                <w:sz w:val="24"/>
                <w:szCs w:val="24"/>
              </w:rPr>
            </w:pPr>
            <w:r w:rsidRPr="005D423F">
              <w:rPr>
                <w:sz w:val="24"/>
                <w:szCs w:val="24"/>
              </w:rPr>
              <w:t xml:space="preserve">ОГРН </w:t>
            </w:r>
          </w:p>
          <w:p w:rsidR="001C669C" w:rsidRPr="005D423F" w:rsidRDefault="001C669C" w:rsidP="00B47484">
            <w:pPr>
              <w:widowControl w:val="0"/>
              <w:tabs>
                <w:tab w:val="left" w:leader="underscore" w:pos="3247"/>
              </w:tabs>
              <w:spacing w:line="324" w:lineRule="exact"/>
              <w:rPr>
                <w:sz w:val="24"/>
                <w:szCs w:val="24"/>
              </w:rPr>
            </w:pPr>
            <w:proofErr w:type="gramStart"/>
            <w:r w:rsidRPr="005D423F">
              <w:rPr>
                <w:sz w:val="24"/>
                <w:szCs w:val="24"/>
              </w:rPr>
              <w:t>Место нахождения:</w:t>
            </w:r>
            <w:r w:rsidRPr="005D423F">
              <w:rPr>
                <w:sz w:val="24"/>
                <w:szCs w:val="24"/>
              </w:rPr>
              <w:tab/>
              <w:t>(указать</w:t>
            </w:r>
            <w:proofErr w:type="gramEnd"/>
          </w:p>
          <w:p w:rsidR="001C669C" w:rsidRPr="005D423F" w:rsidRDefault="001C669C" w:rsidP="00B47484">
            <w:pPr>
              <w:rPr>
                <w:sz w:val="24"/>
                <w:szCs w:val="24"/>
              </w:rPr>
            </w:pPr>
            <w:r w:rsidRPr="005D423F">
              <w:rPr>
                <w:sz w:val="24"/>
                <w:szCs w:val="24"/>
              </w:rPr>
              <w:t>место нахождения по Уставу)</w:t>
            </w:r>
          </w:p>
          <w:p w:rsidR="001C669C" w:rsidRPr="005D423F" w:rsidRDefault="001C669C" w:rsidP="00B47484">
            <w:pPr>
              <w:widowControl w:val="0"/>
              <w:tabs>
                <w:tab w:val="left" w:leader="underscore" w:pos="2909"/>
              </w:tabs>
              <w:spacing w:line="324" w:lineRule="exact"/>
              <w:rPr>
                <w:sz w:val="24"/>
                <w:szCs w:val="24"/>
              </w:rPr>
            </w:pPr>
            <w:proofErr w:type="gramStart"/>
            <w:r w:rsidRPr="005D423F">
              <w:rPr>
                <w:sz w:val="24"/>
                <w:szCs w:val="24"/>
              </w:rPr>
              <w:t>Почтовый адрес:</w:t>
            </w:r>
            <w:r w:rsidRPr="005D423F">
              <w:rPr>
                <w:sz w:val="24"/>
                <w:szCs w:val="24"/>
              </w:rPr>
              <w:tab/>
              <w:t>(указать</w:t>
            </w:r>
            <w:proofErr w:type="gramEnd"/>
          </w:p>
          <w:p w:rsidR="001C669C" w:rsidRPr="005D423F" w:rsidRDefault="001C669C" w:rsidP="00B47484">
            <w:pPr>
              <w:rPr>
                <w:sz w:val="24"/>
                <w:szCs w:val="24"/>
              </w:rPr>
            </w:pPr>
            <w:r w:rsidRPr="005D423F">
              <w:rPr>
                <w:sz w:val="24"/>
                <w:szCs w:val="24"/>
              </w:rPr>
              <w:t>фактический адрес для переписки)</w:t>
            </w:r>
          </w:p>
          <w:p w:rsidR="001C669C" w:rsidRPr="005D423F" w:rsidRDefault="001C669C" w:rsidP="00B47484">
            <w:pPr>
              <w:widowControl w:val="0"/>
              <w:tabs>
                <w:tab w:val="left" w:leader="underscore" w:pos="968"/>
                <w:tab w:val="left" w:leader="underscore" w:pos="1864"/>
              </w:tabs>
              <w:spacing w:line="324" w:lineRule="exact"/>
              <w:rPr>
                <w:sz w:val="24"/>
                <w:szCs w:val="24"/>
              </w:rPr>
            </w:pPr>
            <w:proofErr w:type="gramStart"/>
            <w:r w:rsidRPr="005D423F">
              <w:rPr>
                <w:sz w:val="24"/>
                <w:szCs w:val="24"/>
              </w:rPr>
              <w:t>р</w:t>
            </w:r>
            <w:proofErr w:type="gramEnd"/>
            <w:r w:rsidRPr="005D423F">
              <w:rPr>
                <w:sz w:val="24"/>
                <w:szCs w:val="24"/>
              </w:rPr>
              <w:t xml:space="preserve">/с. </w:t>
            </w:r>
            <w:r w:rsidRPr="005D423F">
              <w:rPr>
                <w:sz w:val="24"/>
                <w:szCs w:val="24"/>
              </w:rPr>
              <w:tab/>
              <w:t xml:space="preserve">в </w:t>
            </w:r>
            <w:r w:rsidRPr="005D423F">
              <w:rPr>
                <w:sz w:val="24"/>
                <w:szCs w:val="24"/>
              </w:rPr>
              <w:tab/>
            </w:r>
          </w:p>
          <w:p w:rsidR="001C669C" w:rsidRPr="005D423F" w:rsidRDefault="001C669C" w:rsidP="00B47484">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ab/>
            </w:r>
          </w:p>
          <w:p w:rsidR="001C669C" w:rsidRDefault="001C669C" w:rsidP="00B47484">
            <w:pPr>
              <w:rPr>
                <w:sz w:val="24"/>
                <w:szCs w:val="24"/>
              </w:rPr>
            </w:pPr>
            <w:r w:rsidRPr="005D423F">
              <w:rPr>
                <w:sz w:val="24"/>
                <w:szCs w:val="24"/>
              </w:rPr>
              <w:t xml:space="preserve">БИК </w:t>
            </w:r>
            <w:r w:rsidRPr="005D423F">
              <w:rPr>
                <w:sz w:val="24"/>
                <w:szCs w:val="24"/>
              </w:rPr>
              <w:tab/>
            </w:r>
          </w:p>
          <w:p w:rsidR="00245F32" w:rsidRDefault="00245F32" w:rsidP="00B47484">
            <w:pPr>
              <w:rPr>
                <w:sz w:val="24"/>
                <w:szCs w:val="24"/>
              </w:rPr>
            </w:pPr>
          </w:p>
          <w:p w:rsidR="00245F32" w:rsidRDefault="00245F32" w:rsidP="00B47484">
            <w:pPr>
              <w:rPr>
                <w:sz w:val="24"/>
                <w:szCs w:val="24"/>
              </w:rPr>
            </w:pPr>
            <w:r>
              <w:rPr>
                <w:sz w:val="24"/>
                <w:szCs w:val="24"/>
              </w:rPr>
              <w:t>Для физического лица:</w:t>
            </w:r>
          </w:p>
          <w:p w:rsidR="00245F32" w:rsidRDefault="00245F32" w:rsidP="00B47484">
            <w:pPr>
              <w:rPr>
                <w:sz w:val="24"/>
                <w:szCs w:val="24"/>
              </w:rPr>
            </w:pPr>
            <w:r>
              <w:rPr>
                <w:sz w:val="24"/>
                <w:szCs w:val="24"/>
              </w:rPr>
              <w:lastRenderedPageBreak/>
              <w:t>Паспортные данные:_____</w:t>
            </w:r>
          </w:p>
          <w:p w:rsidR="00245F32" w:rsidRPr="005D423F" w:rsidRDefault="00245F32" w:rsidP="00244D98">
            <w:pPr>
              <w:rPr>
                <w:sz w:val="24"/>
                <w:szCs w:val="24"/>
              </w:rPr>
            </w:pPr>
            <w:r>
              <w:rPr>
                <w:sz w:val="24"/>
                <w:szCs w:val="24"/>
              </w:rPr>
              <w:t>Адрес реги</w:t>
            </w:r>
            <w:r w:rsidR="00244D98">
              <w:rPr>
                <w:sz w:val="24"/>
                <w:szCs w:val="24"/>
              </w:rPr>
              <w:t>ст</w:t>
            </w:r>
            <w:r>
              <w:rPr>
                <w:sz w:val="24"/>
                <w:szCs w:val="24"/>
              </w:rPr>
              <w:t>рации:________</w:t>
            </w:r>
          </w:p>
        </w:tc>
      </w:tr>
      <w:tr w:rsidR="001C669C" w:rsidRPr="005D423F" w:rsidTr="00F944F4">
        <w:tc>
          <w:tcPr>
            <w:tcW w:w="5068" w:type="dxa"/>
          </w:tcPr>
          <w:p w:rsidR="001C669C" w:rsidRPr="005D423F" w:rsidRDefault="001C669C" w:rsidP="00B47484">
            <w:pPr>
              <w:widowControl w:val="0"/>
              <w:spacing w:after="331" w:line="280" w:lineRule="exact"/>
              <w:rPr>
                <w:sz w:val="24"/>
                <w:szCs w:val="24"/>
              </w:rPr>
            </w:pPr>
            <w:r w:rsidRPr="005D423F">
              <w:rPr>
                <w:sz w:val="24"/>
                <w:szCs w:val="24"/>
              </w:rPr>
              <w:lastRenderedPageBreak/>
              <w:t>________________(________________)</w:t>
            </w:r>
          </w:p>
          <w:p w:rsidR="001C669C" w:rsidRPr="005D423F" w:rsidRDefault="001C669C" w:rsidP="00B47484">
            <w:pPr>
              <w:rPr>
                <w:sz w:val="24"/>
                <w:szCs w:val="24"/>
              </w:rPr>
            </w:pPr>
            <w:r w:rsidRPr="005D423F">
              <w:rPr>
                <w:sz w:val="24"/>
                <w:szCs w:val="24"/>
              </w:rPr>
              <w:t>МП</w:t>
            </w:r>
          </w:p>
        </w:tc>
        <w:tc>
          <w:tcPr>
            <w:tcW w:w="5069" w:type="dxa"/>
          </w:tcPr>
          <w:p w:rsidR="001C669C" w:rsidRPr="005D423F" w:rsidRDefault="001C669C" w:rsidP="00B47484">
            <w:pPr>
              <w:widowControl w:val="0"/>
              <w:spacing w:after="331" w:line="280" w:lineRule="exact"/>
              <w:rPr>
                <w:sz w:val="24"/>
                <w:szCs w:val="24"/>
              </w:rPr>
            </w:pPr>
            <w:r w:rsidRPr="005D423F">
              <w:rPr>
                <w:sz w:val="24"/>
                <w:szCs w:val="24"/>
              </w:rPr>
              <w:t>________________________(_________________)</w:t>
            </w:r>
          </w:p>
          <w:p w:rsidR="001C669C" w:rsidRPr="005D423F" w:rsidRDefault="001C669C" w:rsidP="00B47484">
            <w:pPr>
              <w:rPr>
                <w:sz w:val="24"/>
                <w:szCs w:val="24"/>
              </w:rPr>
            </w:pPr>
            <w:r w:rsidRPr="005D423F">
              <w:rPr>
                <w:sz w:val="24"/>
                <w:szCs w:val="24"/>
              </w:rPr>
              <w:t>МП</w:t>
            </w:r>
          </w:p>
        </w:tc>
      </w:tr>
    </w:tbl>
    <w:p w:rsidR="001C669C" w:rsidRPr="005D423F" w:rsidRDefault="001C669C" w:rsidP="00B47484">
      <w:pPr>
        <w:ind w:firstLine="993"/>
        <w:rPr>
          <w:rFonts w:eastAsia="Times New Roman"/>
          <w:sz w:val="24"/>
          <w:szCs w:val="24"/>
        </w:rPr>
      </w:pPr>
    </w:p>
    <w:p w:rsidR="001C669C" w:rsidRDefault="001C669C" w:rsidP="00B47484">
      <w:pPr>
        <w:rPr>
          <w:sz w:val="24"/>
          <w:szCs w:val="24"/>
        </w:rPr>
      </w:pPr>
      <w:bookmarkStart w:id="277" w:name="_Toc350251580"/>
      <w:bookmarkStart w:id="278" w:name="_Toc350251581"/>
      <w:bookmarkEnd w:id="277"/>
      <w:bookmarkEnd w:id="278"/>
      <w:r>
        <w:rPr>
          <w:sz w:val="24"/>
          <w:szCs w:val="24"/>
        </w:rPr>
        <w:br w:type="page"/>
      </w:r>
    </w:p>
    <w:p w:rsidR="003A6024" w:rsidRPr="003A6024" w:rsidRDefault="003A6024" w:rsidP="000B32E2">
      <w:pPr>
        <w:widowControl w:val="0"/>
        <w:tabs>
          <w:tab w:val="left" w:pos="567"/>
        </w:tabs>
        <w:autoSpaceDE w:val="0"/>
        <w:autoSpaceDN w:val="0"/>
        <w:adjustRightInd w:val="0"/>
        <w:ind w:firstLine="993"/>
        <w:jc w:val="right"/>
        <w:rPr>
          <w:rFonts w:eastAsia="Arial Unicode MS"/>
          <w:color w:val="000000"/>
          <w:sz w:val="24"/>
          <w:szCs w:val="24"/>
          <w:lang w:bidi="ru-RU"/>
        </w:rPr>
      </w:pPr>
      <w:r w:rsidRPr="003A6024">
        <w:rPr>
          <w:sz w:val="24"/>
          <w:szCs w:val="24"/>
        </w:rPr>
        <w:lastRenderedPageBreak/>
        <w:t xml:space="preserve"> </w:t>
      </w:r>
      <w:r>
        <w:rPr>
          <w:sz w:val="24"/>
          <w:szCs w:val="24"/>
        </w:rPr>
        <w:t>П</w:t>
      </w:r>
      <w:r w:rsidRPr="003A6024">
        <w:rPr>
          <w:rFonts w:eastAsia="Arial Unicode MS"/>
          <w:color w:val="000000"/>
          <w:sz w:val="24"/>
          <w:szCs w:val="24"/>
          <w:lang w:bidi="ru-RU"/>
        </w:rPr>
        <w:t>риложение № 1</w:t>
      </w:r>
    </w:p>
    <w:p w:rsidR="003A6024" w:rsidRPr="003A6024" w:rsidRDefault="003A6024" w:rsidP="000B32E2">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к Договору купли-продажи </w:t>
      </w:r>
    </w:p>
    <w:p w:rsidR="003A6024" w:rsidRPr="003A6024" w:rsidRDefault="003A6024" w:rsidP="000B32E2">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имущества</w:t>
      </w:r>
    </w:p>
    <w:p w:rsidR="003A6024" w:rsidRPr="003A6024" w:rsidRDefault="003A6024" w:rsidP="000B32E2">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 _________________ </w:t>
      </w:r>
    </w:p>
    <w:p w:rsidR="003A6024" w:rsidRPr="003A6024" w:rsidRDefault="003A6024" w:rsidP="000B32E2">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от____________ 20</w:t>
      </w:r>
      <w:r w:rsidR="00734349">
        <w:rPr>
          <w:rFonts w:eastAsia="Arial Unicode MS"/>
          <w:color w:val="000000"/>
          <w:sz w:val="24"/>
          <w:szCs w:val="24"/>
          <w:lang w:bidi="ru-RU"/>
        </w:rPr>
        <w:t>__</w:t>
      </w:r>
      <w:r w:rsidRPr="003A6024">
        <w:rPr>
          <w:rFonts w:eastAsia="Arial Unicode MS"/>
          <w:color w:val="000000"/>
          <w:sz w:val="24"/>
          <w:szCs w:val="24"/>
          <w:lang w:bidi="ru-RU"/>
        </w:rPr>
        <w:t xml:space="preserve"> года</w:t>
      </w:r>
    </w:p>
    <w:p w:rsidR="003A6024" w:rsidRPr="003A6024" w:rsidRDefault="003A6024" w:rsidP="00B47484">
      <w:pPr>
        <w:widowControl w:val="0"/>
        <w:tabs>
          <w:tab w:val="left" w:pos="1276"/>
        </w:tabs>
        <w:autoSpaceDE w:val="0"/>
        <w:autoSpaceDN w:val="0"/>
        <w:adjustRightInd w:val="0"/>
        <w:spacing w:line="264" w:lineRule="auto"/>
        <w:ind w:right="-98" w:firstLine="993"/>
        <w:rPr>
          <w:rFonts w:eastAsia="Arial Unicode MS"/>
          <w:color w:val="000000"/>
          <w:sz w:val="24"/>
          <w:szCs w:val="24"/>
          <w:lang w:bidi="ru-RU"/>
        </w:rPr>
      </w:pPr>
    </w:p>
    <w:p w:rsidR="003A6024" w:rsidRPr="003A6024" w:rsidRDefault="003A6024" w:rsidP="00B47484">
      <w:pPr>
        <w:widowControl w:val="0"/>
        <w:tabs>
          <w:tab w:val="left" w:pos="1276"/>
        </w:tabs>
        <w:autoSpaceDE w:val="0"/>
        <w:autoSpaceDN w:val="0"/>
        <w:adjustRightInd w:val="0"/>
        <w:spacing w:line="264" w:lineRule="auto"/>
        <w:ind w:right="-98" w:firstLine="993"/>
        <w:rPr>
          <w:rFonts w:eastAsia="Arial Unicode MS"/>
          <w:color w:val="000000"/>
          <w:sz w:val="24"/>
          <w:szCs w:val="24"/>
          <w:lang w:bidi="ru-RU"/>
        </w:rPr>
      </w:pPr>
      <w:r w:rsidRPr="003A6024">
        <w:rPr>
          <w:rFonts w:eastAsia="Arial Unicode MS"/>
          <w:color w:val="000000"/>
          <w:sz w:val="24"/>
          <w:szCs w:val="24"/>
          <w:lang w:bidi="ru-RU"/>
        </w:rPr>
        <w:t>Перечень и описание имущества, входящего в состав имущественного комплекса</w:t>
      </w:r>
    </w:p>
    <w:p w:rsidR="003A6024" w:rsidRPr="003A6024" w:rsidRDefault="003A6024" w:rsidP="00B47484">
      <w:pPr>
        <w:widowControl w:val="0"/>
        <w:numPr>
          <w:ilvl w:val="0"/>
          <w:numId w:val="27"/>
        </w:numPr>
        <w:tabs>
          <w:tab w:val="left" w:pos="1276"/>
        </w:tabs>
        <w:autoSpaceDE w:val="0"/>
        <w:autoSpaceDN w:val="0"/>
        <w:adjustRightInd w:val="0"/>
        <w:spacing w:after="200" w:line="264" w:lineRule="auto"/>
        <w:ind w:right="-98"/>
        <w:contextualSpacing/>
        <w:rPr>
          <w:sz w:val="24"/>
          <w:szCs w:val="24"/>
        </w:rPr>
      </w:pPr>
      <w:r w:rsidRPr="003A6024">
        <w:rPr>
          <w:sz w:val="24"/>
          <w:szCs w:val="24"/>
        </w:rPr>
        <w:t>Недвижимое имущество</w:t>
      </w:r>
    </w:p>
    <w:p w:rsidR="003A6024" w:rsidRPr="003A6024" w:rsidRDefault="003A6024" w:rsidP="00B47484">
      <w:pPr>
        <w:widowControl w:val="0"/>
        <w:numPr>
          <w:ilvl w:val="1"/>
          <w:numId w:val="27"/>
        </w:numPr>
        <w:tabs>
          <w:tab w:val="left" w:pos="0"/>
          <w:tab w:val="left" w:pos="851"/>
        </w:tabs>
        <w:autoSpaceDE w:val="0"/>
        <w:autoSpaceDN w:val="0"/>
        <w:adjustRightInd w:val="0"/>
        <w:ind w:left="0" w:right="49" w:firstLine="0"/>
        <w:contextualSpacing/>
        <w:rPr>
          <w:sz w:val="24"/>
          <w:szCs w:val="24"/>
        </w:rPr>
      </w:pPr>
      <w:r w:rsidRPr="003A6024">
        <w:rPr>
          <w:sz w:val="24"/>
          <w:szCs w:val="24"/>
        </w:rPr>
        <w:t>Здания:</w:t>
      </w:r>
    </w:p>
    <w:p w:rsidR="003A6024" w:rsidRPr="003A6024" w:rsidRDefault="003A6024" w:rsidP="00B47484">
      <w:pPr>
        <w:widowControl w:val="0"/>
        <w:numPr>
          <w:ilvl w:val="2"/>
          <w:numId w:val="27"/>
        </w:numPr>
        <w:tabs>
          <w:tab w:val="left" w:pos="0"/>
          <w:tab w:val="left" w:pos="851"/>
        </w:tabs>
        <w:autoSpaceDE w:val="0"/>
        <w:autoSpaceDN w:val="0"/>
        <w:adjustRightInd w:val="0"/>
        <w:ind w:left="0" w:right="49" w:firstLine="0"/>
        <w:rPr>
          <w:sz w:val="24"/>
          <w:szCs w:val="24"/>
        </w:rPr>
      </w:pPr>
      <w:proofErr w:type="gramStart"/>
      <w:r w:rsidRPr="003A6024">
        <w:rPr>
          <w:sz w:val="24"/>
          <w:szCs w:val="24"/>
        </w:rPr>
        <w:t xml:space="preserve">Здание [точное наименование по свидетельству, например: здание гаража], общей площадью ___ кв. м, </w:t>
      </w:r>
      <w:r w:rsidRPr="003A6024">
        <w:rPr>
          <w:i/>
          <w:sz w:val="24"/>
          <w:szCs w:val="24"/>
        </w:rPr>
        <w:t>другие характеристики (при наличии</w:t>
      </w:r>
      <w:r w:rsidRPr="003A6024">
        <w:rPr>
          <w:sz w:val="24"/>
          <w:szCs w:val="24"/>
        </w:rPr>
        <w:t xml:space="preserve">), инв. № ____, расположенное по адресу  ________ </w:t>
      </w:r>
      <w:r w:rsidRPr="003A6024">
        <w:rPr>
          <w:i/>
          <w:sz w:val="24"/>
          <w:szCs w:val="24"/>
        </w:rPr>
        <w:t>(точный адрес по Свидетельству</w:t>
      </w:r>
      <w:r w:rsidRPr="003A6024">
        <w:rPr>
          <w:sz w:val="24"/>
          <w:szCs w:val="24"/>
        </w:rPr>
        <w:t>) (далее – Здание-1).</w:t>
      </w:r>
      <w:proofErr w:type="gramEnd"/>
    </w:p>
    <w:p w:rsidR="003A6024" w:rsidRPr="003A6024" w:rsidRDefault="003A6024" w:rsidP="00B4748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3A6024" w:rsidRPr="003A6024" w:rsidRDefault="003A6024" w:rsidP="00B4748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Цена Здания-1 составляет</w:t>
      </w:r>
      <w:proofErr w:type="gramStart"/>
      <w:r w:rsidRPr="003A6024">
        <w:rPr>
          <w:rFonts w:eastAsia="Arial Unicode MS"/>
          <w:color w:val="000000"/>
          <w:sz w:val="24"/>
          <w:szCs w:val="24"/>
          <w:lang w:bidi="ru-RU"/>
        </w:rPr>
        <w:t xml:space="preserve"> ____________(______________) </w:t>
      </w:r>
      <w:proofErr w:type="gramEnd"/>
      <w:r w:rsidRPr="003A6024">
        <w:rPr>
          <w:rFonts w:eastAsia="Arial Unicode MS"/>
          <w:color w:val="000000"/>
          <w:sz w:val="24"/>
          <w:szCs w:val="24"/>
          <w:lang w:bidi="ru-RU"/>
        </w:rPr>
        <w:t>рублей, включая 18% НДС в размере ______________(__________________________) рублей,</w:t>
      </w:r>
    </w:p>
    <w:p w:rsidR="004A18E0" w:rsidRDefault="004A18E0" w:rsidP="004A18E0">
      <w:pPr>
        <w:widowControl w:val="0"/>
        <w:tabs>
          <w:tab w:val="left" w:pos="0"/>
        </w:tabs>
        <w:autoSpaceDE w:val="0"/>
        <w:autoSpaceDN w:val="0"/>
        <w:adjustRightInd w:val="0"/>
        <w:ind w:right="49"/>
        <w:rPr>
          <w:sz w:val="24"/>
          <w:szCs w:val="24"/>
        </w:rPr>
      </w:pPr>
    </w:p>
    <w:p w:rsidR="00147462" w:rsidRDefault="00147462" w:rsidP="004A18E0">
      <w:pPr>
        <w:widowControl w:val="0"/>
        <w:numPr>
          <w:ilvl w:val="1"/>
          <w:numId w:val="27"/>
        </w:numPr>
        <w:tabs>
          <w:tab w:val="left" w:pos="0"/>
        </w:tabs>
        <w:autoSpaceDE w:val="0"/>
        <w:autoSpaceDN w:val="0"/>
        <w:adjustRightInd w:val="0"/>
        <w:ind w:left="0" w:right="49" w:firstLine="0"/>
        <w:rPr>
          <w:sz w:val="24"/>
          <w:szCs w:val="24"/>
        </w:rPr>
      </w:pPr>
      <w:r>
        <w:rPr>
          <w:sz w:val="24"/>
          <w:szCs w:val="24"/>
        </w:rPr>
        <w:t>Сооружения:</w:t>
      </w:r>
    </w:p>
    <w:p w:rsidR="00147462" w:rsidRPr="003A6024" w:rsidRDefault="004A18E0" w:rsidP="004A18E0">
      <w:pPr>
        <w:widowControl w:val="0"/>
        <w:numPr>
          <w:ilvl w:val="2"/>
          <w:numId w:val="27"/>
        </w:numPr>
        <w:tabs>
          <w:tab w:val="left" w:pos="0"/>
        </w:tabs>
        <w:autoSpaceDE w:val="0"/>
        <w:autoSpaceDN w:val="0"/>
        <w:adjustRightInd w:val="0"/>
        <w:ind w:left="0" w:right="49" w:firstLine="0"/>
        <w:rPr>
          <w:sz w:val="24"/>
          <w:szCs w:val="24"/>
        </w:rPr>
      </w:pPr>
      <w:proofErr w:type="gramStart"/>
      <w:r>
        <w:rPr>
          <w:sz w:val="24"/>
          <w:szCs w:val="24"/>
        </w:rPr>
        <w:t>Сооружение</w:t>
      </w:r>
      <w:r w:rsidR="00147462" w:rsidRPr="003A6024">
        <w:rPr>
          <w:sz w:val="24"/>
          <w:szCs w:val="24"/>
        </w:rPr>
        <w:t xml:space="preserve"> [точное наименование по свидетельству], общей площадью ___ кв. м, </w:t>
      </w:r>
      <w:r w:rsidR="00147462" w:rsidRPr="003A6024">
        <w:rPr>
          <w:i/>
          <w:sz w:val="24"/>
          <w:szCs w:val="24"/>
        </w:rPr>
        <w:t>другие характеристики (при наличии</w:t>
      </w:r>
      <w:r w:rsidR="00147462" w:rsidRPr="003A6024">
        <w:rPr>
          <w:sz w:val="24"/>
          <w:szCs w:val="24"/>
        </w:rPr>
        <w:t xml:space="preserve">), инв. № ____, расположенное по адресу  ________ </w:t>
      </w:r>
      <w:r w:rsidR="00147462" w:rsidRPr="003A6024">
        <w:rPr>
          <w:i/>
          <w:sz w:val="24"/>
          <w:szCs w:val="24"/>
        </w:rPr>
        <w:t>(точный адрес по Свидетельству</w:t>
      </w:r>
      <w:r w:rsidR="00147462" w:rsidRPr="003A6024">
        <w:rPr>
          <w:sz w:val="24"/>
          <w:szCs w:val="24"/>
        </w:rPr>
        <w:t xml:space="preserve">) (далее – </w:t>
      </w:r>
      <w:r>
        <w:rPr>
          <w:sz w:val="24"/>
          <w:szCs w:val="24"/>
        </w:rPr>
        <w:t>Сооружение</w:t>
      </w:r>
      <w:r w:rsidR="00147462" w:rsidRPr="003A6024">
        <w:rPr>
          <w:sz w:val="24"/>
          <w:szCs w:val="24"/>
        </w:rPr>
        <w:t>-1).</w:t>
      </w:r>
      <w:proofErr w:type="gramEnd"/>
    </w:p>
    <w:p w:rsidR="00147462" w:rsidRPr="003A6024" w:rsidRDefault="004A18E0" w:rsidP="004A18E0">
      <w:pPr>
        <w:widowControl w:val="0"/>
        <w:tabs>
          <w:tab w:val="left" w:pos="0"/>
          <w:tab w:val="left" w:pos="1134"/>
        </w:tabs>
        <w:autoSpaceDE w:val="0"/>
        <w:autoSpaceDN w:val="0"/>
        <w:adjustRightInd w:val="0"/>
        <w:ind w:right="-96"/>
        <w:rPr>
          <w:rFonts w:eastAsia="Arial Unicode MS"/>
          <w:color w:val="000000"/>
          <w:sz w:val="24"/>
          <w:szCs w:val="24"/>
          <w:lang w:bidi="ru-RU"/>
        </w:rPr>
      </w:pPr>
      <w:r>
        <w:rPr>
          <w:rFonts w:eastAsia="Arial Unicode MS"/>
          <w:color w:val="000000"/>
          <w:sz w:val="24"/>
          <w:szCs w:val="24"/>
          <w:lang w:bidi="ru-RU"/>
        </w:rPr>
        <w:t>Сооружение</w:t>
      </w:r>
      <w:r w:rsidR="00147462" w:rsidRPr="003A6024">
        <w:rPr>
          <w:rFonts w:eastAsia="Arial Unicode MS"/>
          <w:color w:val="000000"/>
          <w:sz w:val="24"/>
          <w:szCs w:val="24"/>
          <w:lang w:bidi="ru-RU"/>
        </w:rPr>
        <w:t>-1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47462" w:rsidRPr="003A6024" w:rsidRDefault="00147462" w:rsidP="004A18E0">
      <w:pPr>
        <w:widowControl w:val="0"/>
        <w:tabs>
          <w:tab w:val="left" w:pos="0"/>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 xml:space="preserve">Цена </w:t>
      </w:r>
      <w:r w:rsidR="004A18E0">
        <w:rPr>
          <w:rFonts w:eastAsia="Arial Unicode MS"/>
          <w:color w:val="000000"/>
          <w:sz w:val="24"/>
          <w:szCs w:val="24"/>
          <w:lang w:bidi="ru-RU"/>
        </w:rPr>
        <w:t>Сооружения-</w:t>
      </w:r>
      <w:r w:rsidRPr="003A6024">
        <w:rPr>
          <w:rFonts w:eastAsia="Arial Unicode MS"/>
          <w:color w:val="000000"/>
          <w:sz w:val="24"/>
          <w:szCs w:val="24"/>
          <w:lang w:bidi="ru-RU"/>
        </w:rPr>
        <w:t>1 составляет</w:t>
      </w:r>
      <w:proofErr w:type="gramStart"/>
      <w:r w:rsidRPr="003A6024">
        <w:rPr>
          <w:rFonts w:eastAsia="Arial Unicode MS"/>
          <w:color w:val="000000"/>
          <w:sz w:val="24"/>
          <w:szCs w:val="24"/>
          <w:lang w:bidi="ru-RU"/>
        </w:rPr>
        <w:t xml:space="preserve"> ____________(______________) </w:t>
      </w:r>
      <w:proofErr w:type="gramEnd"/>
      <w:r w:rsidRPr="003A6024">
        <w:rPr>
          <w:rFonts w:eastAsia="Arial Unicode MS"/>
          <w:color w:val="000000"/>
          <w:sz w:val="24"/>
          <w:szCs w:val="24"/>
          <w:lang w:bidi="ru-RU"/>
        </w:rPr>
        <w:t>рублей, включая 18% НДС в размере ______________(__________________________) рублей,</w:t>
      </w:r>
    </w:p>
    <w:p w:rsidR="00147462" w:rsidRPr="00147462" w:rsidRDefault="004A18E0" w:rsidP="004A18E0">
      <w:pPr>
        <w:pStyle w:val="affe"/>
        <w:widowControl w:val="0"/>
        <w:numPr>
          <w:ilvl w:val="2"/>
          <w:numId w:val="27"/>
        </w:numPr>
        <w:tabs>
          <w:tab w:val="left" w:pos="0"/>
        </w:tabs>
        <w:autoSpaceDE w:val="0"/>
        <w:autoSpaceDN w:val="0"/>
        <w:adjustRightInd w:val="0"/>
        <w:ind w:left="0" w:right="49" w:firstLine="0"/>
        <w:rPr>
          <w:sz w:val="24"/>
          <w:szCs w:val="24"/>
        </w:rPr>
      </w:pPr>
      <w:r>
        <w:rPr>
          <w:sz w:val="24"/>
          <w:szCs w:val="24"/>
        </w:rPr>
        <w:t>…</w:t>
      </w:r>
    </w:p>
    <w:p w:rsidR="003A6024" w:rsidRPr="003A6024" w:rsidRDefault="003A6024" w:rsidP="00B47484">
      <w:pPr>
        <w:widowControl w:val="0"/>
        <w:numPr>
          <w:ilvl w:val="1"/>
          <w:numId w:val="27"/>
        </w:numPr>
        <w:tabs>
          <w:tab w:val="left" w:pos="0"/>
          <w:tab w:val="left" w:pos="851"/>
        </w:tabs>
        <w:autoSpaceDE w:val="0"/>
        <w:autoSpaceDN w:val="0"/>
        <w:adjustRightInd w:val="0"/>
        <w:ind w:left="0" w:right="49" w:firstLine="360"/>
        <w:rPr>
          <w:sz w:val="24"/>
          <w:szCs w:val="24"/>
        </w:rPr>
      </w:pPr>
      <w:proofErr w:type="gramStart"/>
      <w:r w:rsidRPr="003A6024">
        <w:rPr>
          <w:sz w:val="24"/>
          <w:szCs w:val="24"/>
        </w:rPr>
        <w:t xml:space="preserve">Земельный участок, категория земель: ____, разрешенное использование: ___, общая площадь ___ </w:t>
      </w:r>
      <w:proofErr w:type="spellStart"/>
      <w:r w:rsidRPr="003A6024">
        <w:rPr>
          <w:sz w:val="24"/>
          <w:szCs w:val="24"/>
        </w:rPr>
        <w:t>кв.м</w:t>
      </w:r>
      <w:proofErr w:type="spellEnd"/>
      <w:r w:rsidRPr="003A6024">
        <w:rPr>
          <w:sz w:val="24"/>
          <w:szCs w:val="24"/>
        </w:rPr>
        <w:t xml:space="preserve">., кадастровый номер ___, </w:t>
      </w:r>
      <w:r w:rsidR="004A18E0">
        <w:rPr>
          <w:sz w:val="24"/>
          <w:szCs w:val="24"/>
        </w:rPr>
        <w:t xml:space="preserve">инв.№ __, </w:t>
      </w:r>
      <w:r w:rsidRPr="003A6024">
        <w:rPr>
          <w:sz w:val="24"/>
          <w:szCs w:val="24"/>
        </w:rPr>
        <w:t xml:space="preserve">адрес объекта: _____________ (далее – Земельный участок). </w:t>
      </w:r>
      <w:proofErr w:type="gramEnd"/>
    </w:p>
    <w:p w:rsidR="003A6024" w:rsidRPr="003A6024" w:rsidRDefault="003A6024" w:rsidP="00B47484">
      <w:pPr>
        <w:widowControl w:val="0"/>
        <w:tabs>
          <w:tab w:val="left" w:pos="0"/>
          <w:tab w:val="left" w:pos="851"/>
        </w:tabs>
        <w:autoSpaceDE w:val="0"/>
        <w:autoSpaceDN w:val="0"/>
        <w:adjustRightInd w:val="0"/>
        <w:ind w:right="49"/>
        <w:rPr>
          <w:sz w:val="24"/>
          <w:szCs w:val="24"/>
        </w:rPr>
      </w:pPr>
      <w:r w:rsidRPr="003A6024">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3A6024" w:rsidRPr="003A6024" w:rsidRDefault="003A6024" w:rsidP="00B47484">
      <w:pPr>
        <w:widowControl w:val="0"/>
        <w:tabs>
          <w:tab w:val="left" w:pos="0"/>
          <w:tab w:val="left" w:pos="851"/>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Цена Земельного участка составляет</w:t>
      </w:r>
      <w:proofErr w:type="gramStart"/>
      <w:r w:rsidRPr="003A6024">
        <w:rPr>
          <w:rFonts w:eastAsia="Arial Unicode MS"/>
          <w:color w:val="000000"/>
          <w:sz w:val="24"/>
          <w:szCs w:val="24"/>
          <w:lang w:bidi="ru-RU"/>
        </w:rPr>
        <w:t xml:space="preserve"> _____________(____________________) </w:t>
      </w:r>
      <w:proofErr w:type="gramEnd"/>
      <w:r w:rsidRPr="003A6024">
        <w:rPr>
          <w:rFonts w:eastAsia="Arial Unicode MS"/>
          <w:color w:val="000000"/>
          <w:sz w:val="24"/>
          <w:szCs w:val="24"/>
          <w:lang w:bidi="ru-RU"/>
        </w:rPr>
        <w:t>рублей, НДС не облагается.</w:t>
      </w:r>
    </w:p>
    <w:p w:rsidR="003A6024" w:rsidRPr="003A6024" w:rsidRDefault="003A6024" w:rsidP="00B47484">
      <w:pPr>
        <w:widowControl w:val="0"/>
        <w:tabs>
          <w:tab w:val="left" w:pos="0"/>
          <w:tab w:val="left" w:pos="851"/>
        </w:tabs>
        <w:autoSpaceDE w:val="0"/>
        <w:autoSpaceDN w:val="0"/>
        <w:adjustRightInd w:val="0"/>
        <w:ind w:right="-96" w:firstLine="426"/>
        <w:rPr>
          <w:rFonts w:eastAsia="Arial Unicode MS"/>
          <w:color w:val="000000"/>
          <w:sz w:val="24"/>
          <w:szCs w:val="24"/>
          <w:lang w:bidi="ru-RU"/>
        </w:rPr>
      </w:pPr>
    </w:p>
    <w:p w:rsidR="003A6024" w:rsidRPr="003A6024" w:rsidRDefault="003A6024" w:rsidP="00B47484">
      <w:pPr>
        <w:widowControl w:val="0"/>
        <w:numPr>
          <w:ilvl w:val="0"/>
          <w:numId w:val="27"/>
        </w:numPr>
        <w:tabs>
          <w:tab w:val="left" w:pos="0"/>
          <w:tab w:val="left" w:pos="851"/>
        </w:tabs>
        <w:autoSpaceDE w:val="0"/>
        <w:autoSpaceDN w:val="0"/>
        <w:adjustRightInd w:val="0"/>
        <w:spacing w:after="200" w:line="276" w:lineRule="auto"/>
        <w:ind w:right="-96"/>
        <w:contextualSpacing/>
        <w:rPr>
          <w:sz w:val="24"/>
          <w:szCs w:val="24"/>
        </w:rPr>
      </w:pPr>
      <w:r w:rsidRPr="003A6024">
        <w:rPr>
          <w:sz w:val="24"/>
          <w:szCs w:val="24"/>
        </w:rPr>
        <w:t>Прочее (движимое) имущество, входящее в состав  имущественного комплекса (при наличии):</w:t>
      </w:r>
    </w:p>
    <w:tbl>
      <w:tblPr>
        <w:tblStyle w:val="af0"/>
        <w:tblW w:w="0" w:type="auto"/>
        <w:tblInd w:w="360" w:type="dxa"/>
        <w:tblLook w:val="04A0" w:firstRow="1" w:lastRow="0" w:firstColumn="1" w:lastColumn="0" w:noHBand="0" w:noVBand="1"/>
      </w:tblPr>
      <w:tblGrid>
        <w:gridCol w:w="1842"/>
        <w:gridCol w:w="1987"/>
        <w:gridCol w:w="1917"/>
        <w:gridCol w:w="1858"/>
        <w:gridCol w:w="1890"/>
      </w:tblGrid>
      <w:tr w:rsidR="003A6024" w:rsidRPr="003A6024" w:rsidTr="00C75837">
        <w:tc>
          <w:tcPr>
            <w:tcW w:w="1930"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b/>
                <w:sz w:val="24"/>
                <w:szCs w:val="24"/>
              </w:rPr>
            </w:pPr>
            <w:r w:rsidRPr="003A6024">
              <w:rPr>
                <w:b/>
                <w:sz w:val="24"/>
                <w:szCs w:val="24"/>
              </w:rPr>
              <w:t xml:space="preserve">№ </w:t>
            </w:r>
            <w:proofErr w:type="gramStart"/>
            <w:r w:rsidRPr="003A6024">
              <w:rPr>
                <w:b/>
                <w:sz w:val="24"/>
                <w:szCs w:val="24"/>
              </w:rPr>
              <w:t>п</w:t>
            </w:r>
            <w:proofErr w:type="gramEnd"/>
            <w:r w:rsidRPr="003A6024">
              <w:rPr>
                <w:b/>
                <w:sz w:val="24"/>
                <w:szCs w:val="24"/>
              </w:rPr>
              <w:t>/п</w:t>
            </w:r>
          </w:p>
        </w:tc>
        <w:tc>
          <w:tcPr>
            <w:tcW w:w="200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b/>
                <w:sz w:val="24"/>
                <w:szCs w:val="24"/>
              </w:rPr>
            </w:pPr>
            <w:r w:rsidRPr="003A6024">
              <w:rPr>
                <w:b/>
                <w:sz w:val="24"/>
                <w:szCs w:val="24"/>
              </w:rPr>
              <w:t>Наименование объекта</w:t>
            </w:r>
          </w:p>
        </w:tc>
        <w:tc>
          <w:tcPr>
            <w:tcW w:w="1953" w:type="dxa"/>
          </w:tcPr>
          <w:p w:rsidR="003A6024" w:rsidRPr="003A6024" w:rsidRDefault="003A6024" w:rsidP="000B32E2">
            <w:pPr>
              <w:widowControl w:val="0"/>
              <w:tabs>
                <w:tab w:val="left" w:pos="0"/>
                <w:tab w:val="left" w:pos="851"/>
              </w:tabs>
              <w:autoSpaceDE w:val="0"/>
              <w:autoSpaceDN w:val="0"/>
              <w:adjustRightInd w:val="0"/>
              <w:spacing w:after="200" w:line="276" w:lineRule="auto"/>
              <w:ind w:right="-96"/>
              <w:contextualSpacing/>
              <w:rPr>
                <w:b/>
                <w:sz w:val="24"/>
                <w:szCs w:val="24"/>
              </w:rPr>
            </w:pPr>
            <w:r w:rsidRPr="003A6024">
              <w:rPr>
                <w:b/>
                <w:sz w:val="24"/>
                <w:szCs w:val="24"/>
              </w:rPr>
              <w:t>Инв.№</w:t>
            </w:r>
            <w:r w:rsidR="00964351">
              <w:rPr>
                <w:b/>
                <w:sz w:val="24"/>
                <w:szCs w:val="24"/>
              </w:rPr>
              <w:t>/Код ОЗМ</w:t>
            </w:r>
          </w:p>
        </w:tc>
        <w:tc>
          <w:tcPr>
            <w:tcW w:w="1937"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b/>
                <w:sz w:val="24"/>
                <w:szCs w:val="24"/>
              </w:rPr>
            </w:pPr>
            <w:r w:rsidRPr="003A6024">
              <w:rPr>
                <w:b/>
                <w:sz w:val="24"/>
                <w:szCs w:val="24"/>
              </w:rPr>
              <w:t xml:space="preserve">Кол-во, </w:t>
            </w:r>
            <w:proofErr w:type="spellStart"/>
            <w:proofErr w:type="gramStart"/>
            <w:r w:rsidRPr="003A6024">
              <w:rPr>
                <w:b/>
                <w:sz w:val="24"/>
                <w:szCs w:val="24"/>
              </w:rPr>
              <w:t>шт</w:t>
            </w:r>
            <w:proofErr w:type="spellEnd"/>
            <w:proofErr w:type="gramEnd"/>
          </w:p>
        </w:tc>
        <w:tc>
          <w:tcPr>
            <w:tcW w:w="195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b/>
                <w:sz w:val="24"/>
                <w:szCs w:val="24"/>
              </w:rPr>
            </w:pPr>
            <w:r w:rsidRPr="003A6024">
              <w:rPr>
                <w:b/>
                <w:sz w:val="24"/>
                <w:szCs w:val="24"/>
              </w:rPr>
              <w:t>Цена, руб. (с учетом НДС 18%)</w:t>
            </w:r>
          </w:p>
        </w:tc>
      </w:tr>
      <w:tr w:rsidR="003A6024" w:rsidRPr="003A6024" w:rsidTr="00C75837">
        <w:tc>
          <w:tcPr>
            <w:tcW w:w="1930"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200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1953"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1937"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195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r>
      <w:tr w:rsidR="003A6024" w:rsidRPr="003A6024" w:rsidTr="00C75837">
        <w:tc>
          <w:tcPr>
            <w:tcW w:w="1930"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200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1953"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1937"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c>
          <w:tcPr>
            <w:tcW w:w="195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r>
      <w:tr w:rsidR="003A6024" w:rsidRPr="003A6024" w:rsidTr="00C75837">
        <w:tc>
          <w:tcPr>
            <w:tcW w:w="7824" w:type="dxa"/>
            <w:gridSpan w:val="4"/>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r w:rsidRPr="003A6024">
              <w:rPr>
                <w:sz w:val="24"/>
                <w:szCs w:val="24"/>
              </w:rPr>
              <w:t>Итого:</w:t>
            </w:r>
          </w:p>
        </w:tc>
        <w:tc>
          <w:tcPr>
            <w:tcW w:w="1954" w:type="dxa"/>
          </w:tcPr>
          <w:p w:rsidR="003A6024" w:rsidRPr="003A6024" w:rsidRDefault="003A6024" w:rsidP="00B47484">
            <w:pPr>
              <w:widowControl w:val="0"/>
              <w:tabs>
                <w:tab w:val="left" w:pos="0"/>
                <w:tab w:val="left" w:pos="851"/>
              </w:tabs>
              <w:autoSpaceDE w:val="0"/>
              <w:autoSpaceDN w:val="0"/>
              <w:adjustRightInd w:val="0"/>
              <w:spacing w:after="200" w:line="276" w:lineRule="auto"/>
              <w:ind w:right="-96"/>
              <w:contextualSpacing/>
              <w:rPr>
                <w:sz w:val="24"/>
                <w:szCs w:val="24"/>
              </w:rPr>
            </w:pPr>
          </w:p>
        </w:tc>
      </w:tr>
    </w:tbl>
    <w:p w:rsidR="003A6024" w:rsidRPr="003A6024" w:rsidRDefault="003A6024" w:rsidP="00B47484">
      <w:pPr>
        <w:widowControl w:val="0"/>
        <w:tabs>
          <w:tab w:val="left" w:pos="0"/>
          <w:tab w:val="left" w:pos="851"/>
        </w:tabs>
        <w:autoSpaceDE w:val="0"/>
        <w:autoSpaceDN w:val="0"/>
        <w:adjustRightInd w:val="0"/>
        <w:spacing w:after="200" w:line="276" w:lineRule="auto"/>
        <w:ind w:left="360" w:right="-96"/>
        <w:contextualSpacing/>
        <w:rPr>
          <w:sz w:val="24"/>
          <w:szCs w:val="24"/>
        </w:rPr>
      </w:pPr>
      <w:r w:rsidRPr="003A6024">
        <w:rPr>
          <w:sz w:val="24"/>
          <w:szCs w:val="24"/>
        </w:rPr>
        <w:t>Цена имущественного комплекса составляет</w:t>
      </w:r>
      <w:proofErr w:type="gramStart"/>
      <w:r w:rsidRPr="003A6024">
        <w:rPr>
          <w:sz w:val="24"/>
          <w:szCs w:val="24"/>
        </w:rPr>
        <w:t xml:space="preserve"> _______________(_________________) </w:t>
      </w:r>
      <w:proofErr w:type="gramEnd"/>
      <w:r w:rsidRPr="003A6024">
        <w:rPr>
          <w:sz w:val="24"/>
          <w:szCs w:val="24"/>
        </w:rPr>
        <w:t>рублей, включая НДС 18% в размере _______________(_____________) рублей.</w:t>
      </w:r>
    </w:p>
    <w:tbl>
      <w:tblPr>
        <w:tblW w:w="734" w:type="dxa"/>
        <w:tblLayout w:type="fixed"/>
        <w:tblLook w:val="01E0" w:firstRow="1" w:lastRow="1" w:firstColumn="1" w:lastColumn="1" w:noHBand="0" w:noVBand="0"/>
      </w:tblPr>
      <w:tblGrid>
        <w:gridCol w:w="734"/>
      </w:tblGrid>
      <w:tr w:rsidR="003A6024" w:rsidRPr="003A6024" w:rsidTr="00C75837">
        <w:tc>
          <w:tcPr>
            <w:tcW w:w="734" w:type="dxa"/>
          </w:tcPr>
          <w:p w:rsidR="003A6024" w:rsidRPr="003A6024" w:rsidRDefault="003A6024" w:rsidP="00B47484">
            <w:pPr>
              <w:widowControl w:val="0"/>
              <w:rPr>
                <w:color w:val="000000"/>
                <w:sz w:val="24"/>
                <w:szCs w:val="24"/>
                <w:lang w:bidi="ru-RU"/>
              </w:rPr>
            </w:pPr>
          </w:p>
        </w:tc>
      </w:tr>
    </w:tbl>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 xml:space="preserve"> </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lastRenderedPageBreak/>
        <w:t>Подписи Сторон:</w:t>
      </w:r>
    </w:p>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B47484">
      <w:pPr>
        <w:widowControl w:val="0"/>
        <w:ind w:firstLine="993"/>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B47484">
      <w:pPr>
        <w:rPr>
          <w:sz w:val="24"/>
          <w:szCs w:val="24"/>
        </w:rPr>
      </w:pPr>
    </w:p>
    <w:p w:rsidR="003A6024" w:rsidRPr="003A6024" w:rsidRDefault="003A6024" w:rsidP="00B47484">
      <w:pPr>
        <w:rPr>
          <w:sz w:val="24"/>
          <w:szCs w:val="24"/>
        </w:rPr>
      </w:pPr>
      <w:r w:rsidRPr="003A6024">
        <w:rPr>
          <w:sz w:val="24"/>
          <w:szCs w:val="24"/>
        </w:rPr>
        <w:br w:type="page"/>
      </w:r>
    </w:p>
    <w:p w:rsidR="003A6024" w:rsidRPr="003A6024" w:rsidRDefault="003A6024" w:rsidP="00964351">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lastRenderedPageBreak/>
        <w:t>Приложение № 2</w:t>
      </w:r>
    </w:p>
    <w:p w:rsidR="003A6024" w:rsidRPr="003A6024" w:rsidRDefault="003A6024" w:rsidP="00964351">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к Договору купли-продажи </w:t>
      </w:r>
    </w:p>
    <w:p w:rsidR="003A6024" w:rsidRPr="003A6024" w:rsidRDefault="003A6024" w:rsidP="00964351">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имущества</w:t>
      </w:r>
    </w:p>
    <w:p w:rsidR="003A6024" w:rsidRPr="003A6024" w:rsidRDefault="003A6024" w:rsidP="00964351">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 _________________ </w:t>
      </w:r>
    </w:p>
    <w:p w:rsidR="003A6024" w:rsidRPr="003A6024" w:rsidRDefault="003A6024" w:rsidP="00964351">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от____________ 20</w:t>
      </w:r>
      <w:r w:rsidR="00734349">
        <w:rPr>
          <w:rFonts w:eastAsia="Arial Unicode MS"/>
          <w:color w:val="000000"/>
          <w:sz w:val="22"/>
          <w:szCs w:val="22"/>
          <w:lang w:bidi="ru-RU"/>
        </w:rPr>
        <w:t>___</w:t>
      </w:r>
      <w:r w:rsidRPr="003A6024">
        <w:rPr>
          <w:rFonts w:eastAsia="Arial Unicode MS"/>
          <w:color w:val="000000"/>
          <w:sz w:val="22"/>
          <w:szCs w:val="22"/>
          <w:lang w:bidi="ru-RU"/>
        </w:rPr>
        <w:t xml:space="preserve"> года </w:t>
      </w:r>
    </w:p>
    <w:p w:rsidR="003A6024" w:rsidRPr="003A6024" w:rsidRDefault="003A6024" w:rsidP="00964351">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t>(ФОРМА)</w:t>
      </w:r>
    </w:p>
    <w:p w:rsidR="003A6024" w:rsidRPr="003A6024" w:rsidRDefault="003A6024" w:rsidP="00B47484">
      <w:pPr>
        <w:widowControl w:val="0"/>
        <w:ind w:firstLine="993"/>
        <w:rPr>
          <w:rFonts w:eastAsia="Arial Unicode MS"/>
          <w:b/>
          <w:color w:val="000000"/>
          <w:sz w:val="22"/>
          <w:szCs w:val="22"/>
          <w:lang w:bidi="ru-RU"/>
        </w:rPr>
      </w:pPr>
    </w:p>
    <w:p w:rsidR="003A6024" w:rsidRPr="003A6024" w:rsidRDefault="003A6024" w:rsidP="00964351">
      <w:pPr>
        <w:widowControl w:val="0"/>
        <w:ind w:firstLine="993"/>
        <w:jc w:val="center"/>
        <w:rPr>
          <w:rFonts w:eastAsia="Arial Unicode MS"/>
          <w:b/>
          <w:color w:val="000000"/>
          <w:sz w:val="24"/>
          <w:szCs w:val="24"/>
          <w:lang w:bidi="ru-RU"/>
        </w:rPr>
      </w:pPr>
      <w:r w:rsidRPr="003A6024">
        <w:rPr>
          <w:rFonts w:eastAsia="Arial Unicode MS"/>
          <w:b/>
          <w:color w:val="000000"/>
          <w:sz w:val="24"/>
          <w:szCs w:val="24"/>
          <w:lang w:bidi="ru-RU"/>
        </w:rPr>
        <w:t>Акт приема – передачи имущества</w:t>
      </w:r>
    </w:p>
    <w:p w:rsidR="003A6024" w:rsidRPr="003A6024" w:rsidRDefault="003A6024" w:rsidP="00964351">
      <w:pPr>
        <w:widowControl w:val="0"/>
        <w:jc w:val="center"/>
        <w:rPr>
          <w:rFonts w:eastAsia="Arial Unicode MS"/>
          <w:b/>
          <w:color w:val="000000"/>
          <w:sz w:val="24"/>
          <w:szCs w:val="24"/>
          <w:lang w:bidi="ru-RU"/>
        </w:rPr>
      </w:pPr>
    </w:p>
    <w:p w:rsidR="003A6024" w:rsidRPr="003A6024" w:rsidRDefault="003A6024" w:rsidP="00964351">
      <w:pPr>
        <w:widowControl w:val="0"/>
        <w:jc w:val="left"/>
        <w:rPr>
          <w:rFonts w:eastAsia="Arial Unicode MS"/>
          <w:b/>
          <w:color w:val="000000"/>
          <w:sz w:val="24"/>
          <w:szCs w:val="24"/>
          <w:lang w:bidi="ru-RU"/>
        </w:rPr>
      </w:pPr>
      <w:r w:rsidRPr="003A6024">
        <w:rPr>
          <w:rFonts w:eastAsia="Arial Unicode MS"/>
          <w:b/>
          <w:color w:val="000000"/>
          <w:sz w:val="24"/>
          <w:szCs w:val="24"/>
          <w:lang w:bidi="ru-RU"/>
        </w:rPr>
        <w:t xml:space="preserve">г. ____________________  </w:t>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t xml:space="preserve"> </w:t>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00964351">
        <w:rPr>
          <w:rFonts w:eastAsia="Arial Unicode MS"/>
          <w:b/>
          <w:color w:val="000000"/>
          <w:sz w:val="24"/>
          <w:szCs w:val="24"/>
          <w:lang w:bidi="ru-RU"/>
        </w:rPr>
        <w:tab/>
      </w:r>
      <w:r w:rsidRPr="003A6024">
        <w:rPr>
          <w:rFonts w:eastAsia="Arial Unicode MS"/>
          <w:b/>
          <w:color w:val="000000"/>
          <w:sz w:val="24"/>
          <w:szCs w:val="24"/>
          <w:lang w:bidi="ru-RU"/>
        </w:rPr>
        <w:t>«____»_____20____г.</w:t>
      </w:r>
    </w:p>
    <w:p w:rsidR="003A6024" w:rsidRPr="003A6024" w:rsidRDefault="003A6024" w:rsidP="00B47484">
      <w:pPr>
        <w:widowControl w:val="0"/>
        <w:ind w:firstLine="993"/>
        <w:rPr>
          <w:rFonts w:eastAsia="Arial Unicode MS"/>
          <w:color w:val="000000"/>
          <w:sz w:val="24"/>
          <w:szCs w:val="24"/>
          <w:lang w:bidi="ru-RU"/>
        </w:rPr>
      </w:pPr>
    </w:p>
    <w:p w:rsidR="003A6024" w:rsidRPr="003A6024" w:rsidRDefault="003A6024" w:rsidP="00B47484">
      <w:pPr>
        <w:widowControl w:val="0"/>
        <w:autoSpaceDE w:val="0"/>
        <w:autoSpaceDN w:val="0"/>
        <w:adjustRightInd w:val="0"/>
        <w:spacing w:before="29"/>
        <w:ind w:right="-1" w:firstLine="993"/>
        <w:outlineLvl w:val="0"/>
        <w:rPr>
          <w:rFonts w:eastAsia="Arial Unicode MS"/>
          <w:color w:val="000000"/>
          <w:sz w:val="24"/>
          <w:szCs w:val="24"/>
          <w:lang w:bidi="ru-RU"/>
        </w:rPr>
      </w:pPr>
      <w:proofErr w:type="gramStart"/>
      <w:r w:rsidRPr="003A6024">
        <w:rPr>
          <w:rFonts w:eastAsia="Arial Unicode MS"/>
          <w:b/>
          <w:color w:val="000000"/>
          <w:sz w:val="24"/>
          <w:szCs w:val="24"/>
          <w:lang w:bidi="ru-RU"/>
        </w:rPr>
        <w:t>Акционерное общество «Производственное объединение «Электрохимический завод»</w:t>
      </w:r>
      <w:r w:rsidRPr="003A6024">
        <w:rPr>
          <w:rFonts w:eastAsia="Arial Unicode MS"/>
          <w:color w:val="000000"/>
          <w:sz w:val="24"/>
          <w:szCs w:val="24"/>
          <w:lang w:bidi="ru-RU"/>
        </w:rPr>
        <w:t>, далее именуемое «Продавец», в лице _________, действующего на основании ______________, передало, а ____________________,далее именуемое «Покупатель», в лице ______________________________, действующего на основании _________________________________, приняло в соответствии с договором купли-продажи имущества № ____________ от «___»___20__г.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являющимися его неотъемлемой частью.</w:t>
      </w:r>
      <w:proofErr w:type="gramEnd"/>
    </w:p>
    <w:p w:rsidR="003A6024" w:rsidRPr="003A6024" w:rsidRDefault="003A6024" w:rsidP="00B47484">
      <w:pPr>
        <w:widowControl w:val="0"/>
        <w:tabs>
          <w:tab w:val="left" w:pos="0"/>
        </w:tabs>
        <w:ind w:firstLine="993"/>
        <w:rPr>
          <w:rFonts w:eastAsia="Times New Roman"/>
          <w:color w:val="000000"/>
          <w:sz w:val="24"/>
          <w:szCs w:val="24"/>
          <w:lang w:bidi="ru-RU"/>
        </w:rPr>
      </w:pPr>
    </w:p>
    <w:p w:rsidR="003A6024" w:rsidRPr="003A6024" w:rsidRDefault="003A6024" w:rsidP="00B47484">
      <w:pPr>
        <w:widowControl w:val="0"/>
        <w:tabs>
          <w:tab w:val="left" w:pos="0"/>
        </w:tabs>
        <w:ind w:firstLine="993"/>
        <w:rPr>
          <w:rFonts w:eastAsia="Times New Roman"/>
          <w:color w:val="000000"/>
          <w:sz w:val="24"/>
          <w:szCs w:val="24"/>
          <w:lang w:bidi="ru-RU"/>
        </w:rPr>
      </w:pPr>
      <w:r w:rsidRPr="003A6024">
        <w:rPr>
          <w:rFonts w:eastAsia="Times New Roman"/>
          <w:color w:val="000000"/>
          <w:sz w:val="24"/>
          <w:szCs w:val="24"/>
          <w:lang w:bidi="ru-RU"/>
        </w:rPr>
        <w:t>Адреса и банковские реквизиты Продавца и Покупателя:</w:t>
      </w:r>
    </w:p>
    <w:tbl>
      <w:tblPr>
        <w:tblW w:w="9768" w:type="dxa"/>
        <w:tblLook w:val="04A0" w:firstRow="1" w:lastRow="0" w:firstColumn="1" w:lastColumn="0" w:noHBand="0" w:noVBand="1"/>
      </w:tblPr>
      <w:tblGrid>
        <w:gridCol w:w="4591"/>
        <w:gridCol w:w="276"/>
        <w:gridCol w:w="4901"/>
      </w:tblGrid>
      <w:tr w:rsidR="003A6024" w:rsidRPr="003A6024" w:rsidTr="00C75837">
        <w:trPr>
          <w:trHeight w:val="2807"/>
        </w:trPr>
        <w:tc>
          <w:tcPr>
            <w:tcW w:w="4591"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Продавец:</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______________________</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Место нахождения: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ИНН: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КПП: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ОГРН: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proofErr w:type="gramStart"/>
            <w:r w:rsidRPr="003A6024">
              <w:rPr>
                <w:rFonts w:eastAsia="Times New Roman"/>
                <w:color w:val="000000"/>
                <w:sz w:val="24"/>
                <w:szCs w:val="24"/>
                <w:lang w:bidi="ru-RU"/>
              </w:rPr>
              <w:t>р</w:t>
            </w:r>
            <w:proofErr w:type="gramEnd"/>
            <w:r w:rsidRPr="003A6024">
              <w:rPr>
                <w:rFonts w:eastAsia="Times New Roman"/>
                <w:color w:val="000000"/>
                <w:sz w:val="24"/>
                <w:szCs w:val="24"/>
                <w:lang w:bidi="ru-RU"/>
              </w:rPr>
              <w:t xml:space="preserve">/с: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в: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к/с: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БИК: </w:t>
            </w:r>
            <w:r w:rsidRPr="003A6024">
              <w:rPr>
                <w:rFonts w:eastAsia="Times New Roman"/>
                <w:noProof/>
                <w:color w:val="000000"/>
                <w:sz w:val="24"/>
                <w:szCs w:val="24"/>
                <w:lang w:bidi="ru-RU"/>
              </w:rPr>
              <w:t>    </w:t>
            </w:r>
          </w:p>
        </w:tc>
        <w:tc>
          <w:tcPr>
            <w:tcW w:w="276"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b/>
                <w:color w:val="000000"/>
                <w:sz w:val="24"/>
                <w:szCs w:val="24"/>
                <w:lang w:bidi="ru-RU"/>
              </w:rPr>
              <w:t> </w:t>
            </w:r>
          </w:p>
        </w:tc>
        <w:tc>
          <w:tcPr>
            <w:tcW w:w="4901"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Покупатель:</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____________________</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Место нахождения: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ИНН: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КПП: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ОГРН: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proofErr w:type="gramStart"/>
            <w:r w:rsidRPr="003A6024">
              <w:rPr>
                <w:rFonts w:eastAsia="Times New Roman"/>
                <w:color w:val="000000"/>
                <w:sz w:val="24"/>
                <w:szCs w:val="24"/>
                <w:lang w:bidi="ru-RU"/>
              </w:rPr>
              <w:t>р</w:t>
            </w:r>
            <w:proofErr w:type="gramEnd"/>
            <w:r w:rsidRPr="003A6024">
              <w:rPr>
                <w:rFonts w:eastAsia="Times New Roman"/>
                <w:color w:val="000000"/>
                <w:sz w:val="24"/>
                <w:szCs w:val="24"/>
                <w:lang w:bidi="ru-RU"/>
              </w:rPr>
              <w:t xml:space="preserve">/с :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в: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к/с: </w:t>
            </w:r>
            <w:r w:rsidRPr="003A6024">
              <w:rPr>
                <w:rFonts w:eastAsia="Times New Roman"/>
                <w:noProof/>
                <w:color w:val="000000"/>
                <w:sz w:val="24"/>
                <w:szCs w:val="24"/>
                <w:lang w:bidi="ru-RU"/>
              </w:rPr>
              <w:t>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xml:space="preserve">БИК: </w:t>
            </w:r>
            <w:r w:rsidRPr="003A6024">
              <w:rPr>
                <w:rFonts w:eastAsia="Times New Roman"/>
                <w:noProof/>
                <w:color w:val="000000"/>
                <w:sz w:val="24"/>
                <w:szCs w:val="24"/>
                <w:lang w:bidi="ru-RU"/>
              </w:rPr>
              <w:t>     </w:t>
            </w:r>
          </w:p>
        </w:tc>
      </w:tr>
    </w:tbl>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Подписи Сторон:</w:t>
      </w:r>
    </w:p>
    <w:tbl>
      <w:tblPr>
        <w:tblW w:w="0" w:type="auto"/>
        <w:tblLook w:val="04A0" w:firstRow="1" w:lastRow="0" w:firstColumn="1" w:lastColumn="0" w:noHBand="0" w:noVBand="1"/>
      </w:tblPr>
      <w:tblGrid>
        <w:gridCol w:w="4788"/>
        <w:gridCol w:w="4676"/>
      </w:tblGrid>
      <w:tr w:rsidR="003A6024" w:rsidRPr="003A6024" w:rsidTr="00C75837">
        <w:tc>
          <w:tcPr>
            <w:tcW w:w="4788"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B47484">
      <w:pPr>
        <w:widowControl w:val="0"/>
        <w:ind w:firstLine="993"/>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B47484">
      <w:pPr>
        <w:widowControl w:val="0"/>
        <w:ind w:firstLine="993"/>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Материально ответственное лицо, в подотчете которого находится Имущество</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Начальник подразделения, ответственного за учет земельного  участка</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 xml:space="preserve">Лицо, ответственное за учет земельного  участка </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734349">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Приложение № 1 </w:t>
      </w:r>
    </w:p>
    <w:p w:rsidR="003A6024" w:rsidRPr="003A6024" w:rsidRDefault="003A6024" w:rsidP="00734349">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lastRenderedPageBreak/>
        <w:t xml:space="preserve">к акту приема-передачи </w:t>
      </w:r>
    </w:p>
    <w:p w:rsidR="003A6024" w:rsidRPr="003A6024" w:rsidRDefault="003A6024" w:rsidP="00734349">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имущества </w:t>
      </w:r>
    </w:p>
    <w:p w:rsidR="003A6024" w:rsidRPr="003A6024" w:rsidRDefault="003A6024" w:rsidP="00734349">
      <w:pPr>
        <w:widowControl w:val="0"/>
        <w:jc w:val="right"/>
        <w:rPr>
          <w:rFonts w:eastAsia="Arial Unicode MS"/>
          <w:color w:val="000000"/>
          <w:sz w:val="24"/>
          <w:szCs w:val="24"/>
          <w:lang w:bidi="ru-RU"/>
        </w:rPr>
      </w:pPr>
      <w:r w:rsidRPr="003A6024">
        <w:rPr>
          <w:rFonts w:eastAsia="Arial Unicode MS"/>
          <w:color w:val="000000"/>
          <w:sz w:val="24"/>
          <w:szCs w:val="24"/>
          <w:lang w:bidi="ru-RU"/>
        </w:rPr>
        <w:t>от «___»_______</w:t>
      </w:r>
      <w:proofErr w:type="gramStart"/>
      <w:r w:rsidRPr="003A6024">
        <w:rPr>
          <w:rFonts w:eastAsia="Arial Unicode MS"/>
          <w:color w:val="000000"/>
          <w:sz w:val="24"/>
          <w:szCs w:val="24"/>
          <w:lang w:bidi="ru-RU"/>
        </w:rPr>
        <w:t>г</w:t>
      </w:r>
      <w:proofErr w:type="gramEnd"/>
      <w:r w:rsidRPr="003A6024">
        <w:rPr>
          <w:rFonts w:eastAsia="Arial Unicode MS"/>
          <w:color w:val="000000"/>
          <w:sz w:val="24"/>
          <w:szCs w:val="24"/>
          <w:lang w:bidi="ru-RU"/>
        </w:rPr>
        <w:t>.</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p>
    <w:p w:rsidR="003A6024" w:rsidRPr="003A6024" w:rsidRDefault="003A6024" w:rsidP="00734349">
      <w:pPr>
        <w:widowControl w:val="0"/>
        <w:jc w:val="center"/>
        <w:rPr>
          <w:rFonts w:eastAsia="Arial Unicode MS"/>
          <w:color w:val="000000"/>
          <w:sz w:val="24"/>
          <w:szCs w:val="24"/>
          <w:lang w:bidi="ru-RU"/>
        </w:rPr>
      </w:pPr>
      <w:r w:rsidRPr="003A6024">
        <w:rPr>
          <w:rFonts w:eastAsia="Arial Unicode MS"/>
          <w:color w:val="000000"/>
          <w:sz w:val="24"/>
          <w:szCs w:val="24"/>
          <w:lang w:bidi="ru-RU"/>
        </w:rPr>
        <w:t>Недвижимое имущество</w:t>
      </w:r>
    </w:p>
    <w:p w:rsidR="003A6024" w:rsidRPr="003A6024" w:rsidRDefault="003A6024" w:rsidP="00B47484">
      <w:pPr>
        <w:widowControl w:val="0"/>
        <w:rPr>
          <w:rFonts w:eastAsia="Arial Unicode MS"/>
          <w:color w:val="000000"/>
          <w:sz w:val="24"/>
          <w:szCs w:val="24"/>
          <w:lang w:bidi="ru-RU"/>
        </w:rPr>
      </w:pPr>
    </w:p>
    <w:tbl>
      <w:tblPr>
        <w:tblW w:w="7480"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0"/>
        <w:gridCol w:w="1794"/>
        <w:gridCol w:w="1843"/>
        <w:gridCol w:w="1843"/>
      </w:tblGrid>
      <w:tr w:rsidR="003A6024" w:rsidRPr="003A6024" w:rsidTr="00C75837">
        <w:tc>
          <w:tcPr>
            <w:tcW w:w="2000" w:type="dxa"/>
          </w:tcPr>
          <w:p w:rsidR="003A6024" w:rsidRPr="003A6024" w:rsidRDefault="003A6024" w:rsidP="00B47484">
            <w:pPr>
              <w:widowControl w:val="0"/>
              <w:rPr>
                <w:rFonts w:eastAsia="Arial Unicode MS"/>
                <w:b/>
                <w:color w:val="000000"/>
                <w:sz w:val="24"/>
                <w:szCs w:val="24"/>
                <w:lang w:bidi="ru-RU"/>
              </w:rPr>
            </w:pPr>
            <w:r w:rsidRPr="003A6024">
              <w:rPr>
                <w:rFonts w:eastAsia="Arial Unicode MS"/>
                <w:b/>
                <w:color w:val="000000"/>
                <w:sz w:val="24"/>
                <w:szCs w:val="24"/>
                <w:lang w:bidi="ru-RU"/>
              </w:rPr>
              <w:t>Параметры</w:t>
            </w:r>
          </w:p>
        </w:tc>
        <w:tc>
          <w:tcPr>
            <w:tcW w:w="1794" w:type="dxa"/>
          </w:tcPr>
          <w:p w:rsidR="003A6024" w:rsidRPr="003A6024" w:rsidRDefault="003A6024" w:rsidP="00B47484">
            <w:pPr>
              <w:widowControl w:val="0"/>
              <w:rPr>
                <w:rFonts w:eastAsia="Arial Unicode MS"/>
                <w:b/>
                <w:color w:val="000000"/>
                <w:sz w:val="24"/>
                <w:szCs w:val="24"/>
                <w:lang w:bidi="ru-RU"/>
              </w:rPr>
            </w:pPr>
            <w:r w:rsidRPr="003A6024">
              <w:rPr>
                <w:rFonts w:eastAsia="Arial Unicode MS"/>
                <w:b/>
                <w:color w:val="000000"/>
                <w:sz w:val="24"/>
                <w:szCs w:val="24"/>
                <w:lang w:bidi="ru-RU"/>
              </w:rPr>
              <w:t>Объект № 1</w:t>
            </w:r>
          </w:p>
        </w:tc>
        <w:tc>
          <w:tcPr>
            <w:tcW w:w="1843" w:type="dxa"/>
          </w:tcPr>
          <w:p w:rsidR="003A6024" w:rsidRPr="003A6024" w:rsidRDefault="003A6024" w:rsidP="00B47484">
            <w:pPr>
              <w:widowControl w:val="0"/>
              <w:rPr>
                <w:rFonts w:eastAsia="Arial Unicode MS"/>
                <w:b/>
                <w:color w:val="000000"/>
                <w:sz w:val="24"/>
                <w:szCs w:val="24"/>
                <w:lang w:bidi="ru-RU"/>
              </w:rPr>
            </w:pPr>
            <w:r w:rsidRPr="003A6024">
              <w:rPr>
                <w:rFonts w:eastAsia="Arial Unicode MS"/>
                <w:b/>
                <w:color w:val="000000"/>
                <w:sz w:val="24"/>
                <w:szCs w:val="24"/>
                <w:lang w:bidi="ru-RU"/>
              </w:rPr>
              <w:t>Объект № 2</w:t>
            </w:r>
          </w:p>
        </w:tc>
        <w:tc>
          <w:tcPr>
            <w:tcW w:w="1843" w:type="dxa"/>
          </w:tcPr>
          <w:p w:rsidR="003A6024" w:rsidRPr="003A6024" w:rsidRDefault="003A6024" w:rsidP="00B47484">
            <w:pPr>
              <w:widowControl w:val="0"/>
              <w:rPr>
                <w:rFonts w:eastAsia="Arial Unicode MS"/>
                <w:b/>
                <w:color w:val="000000"/>
                <w:sz w:val="24"/>
                <w:szCs w:val="24"/>
                <w:lang w:bidi="ru-RU"/>
              </w:rPr>
            </w:pPr>
            <w:r w:rsidRPr="003A6024">
              <w:rPr>
                <w:rFonts w:eastAsia="Arial Unicode MS"/>
                <w:b/>
                <w:color w:val="000000"/>
                <w:sz w:val="24"/>
                <w:szCs w:val="24"/>
                <w:lang w:bidi="ru-RU"/>
              </w:rPr>
              <w:t>Объект № …</w:t>
            </w: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Наименование</w:t>
            </w:r>
          </w:p>
        </w:tc>
        <w:tc>
          <w:tcPr>
            <w:tcW w:w="1794" w:type="dxa"/>
          </w:tcPr>
          <w:p w:rsidR="003A6024" w:rsidRPr="003A6024" w:rsidRDefault="003A6024" w:rsidP="00B47484">
            <w:pPr>
              <w:widowControl w:val="0"/>
              <w:rPr>
                <w:rFonts w:eastAsia="Arial Unicode MS"/>
                <w:b/>
                <w:color w:val="000000"/>
                <w:sz w:val="24"/>
                <w:szCs w:val="24"/>
                <w:lang w:bidi="ru-RU"/>
              </w:rPr>
            </w:pPr>
          </w:p>
        </w:tc>
        <w:tc>
          <w:tcPr>
            <w:tcW w:w="1843" w:type="dxa"/>
          </w:tcPr>
          <w:p w:rsidR="003A6024" w:rsidRPr="003A6024" w:rsidRDefault="003A6024" w:rsidP="00B47484">
            <w:pPr>
              <w:widowControl w:val="0"/>
              <w:rPr>
                <w:rFonts w:eastAsia="Arial Unicode MS"/>
                <w:b/>
                <w:color w:val="000000"/>
                <w:sz w:val="24"/>
                <w:szCs w:val="24"/>
                <w:lang w:bidi="ru-RU"/>
              </w:rPr>
            </w:pPr>
          </w:p>
        </w:tc>
        <w:tc>
          <w:tcPr>
            <w:tcW w:w="1843" w:type="dxa"/>
          </w:tcPr>
          <w:p w:rsidR="003A6024" w:rsidRPr="003A6024" w:rsidRDefault="003A6024" w:rsidP="00B47484">
            <w:pPr>
              <w:widowControl w:val="0"/>
              <w:rPr>
                <w:rFonts w:eastAsia="Arial Unicode MS"/>
                <w:b/>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 xml:space="preserve">Адрес </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 xml:space="preserve">Общая площадь, </w:t>
            </w:r>
            <w:proofErr w:type="spellStart"/>
            <w:r w:rsidRPr="003A6024">
              <w:rPr>
                <w:rFonts w:eastAsia="Arial Unicode MS"/>
                <w:color w:val="000000"/>
                <w:sz w:val="24"/>
                <w:szCs w:val="24"/>
                <w:lang w:bidi="ru-RU"/>
              </w:rPr>
              <w:t>кв.м</w:t>
            </w:r>
            <w:proofErr w:type="spellEnd"/>
            <w:r w:rsidRPr="003A6024">
              <w:rPr>
                <w:rFonts w:eastAsia="Arial Unicode MS"/>
                <w:color w:val="000000"/>
                <w:sz w:val="24"/>
                <w:szCs w:val="24"/>
                <w:lang w:bidi="ru-RU"/>
              </w:rPr>
              <w:t>.</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Инвентарный №</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Литер</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Категория земель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Разрешенное использование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roofErr w:type="gramStart"/>
            <w:r w:rsidRPr="003A6024">
              <w:rPr>
                <w:rFonts w:eastAsia="Arial Unicode MS"/>
                <w:color w:val="000000"/>
                <w:sz w:val="24"/>
                <w:szCs w:val="24"/>
                <w:lang w:bidi="ru-RU"/>
              </w:rPr>
              <w:t>Кадастровый</w:t>
            </w:r>
            <w:proofErr w:type="gramEnd"/>
            <w:r w:rsidRPr="003A6024">
              <w:rPr>
                <w:rFonts w:eastAsia="Arial Unicode MS"/>
                <w:color w:val="000000"/>
                <w:sz w:val="24"/>
                <w:szCs w:val="24"/>
                <w:lang w:bidi="ru-RU"/>
              </w:rPr>
              <w:t xml:space="preserve"> №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Фундамент</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Стены</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Перекрытия</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Крыша</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Потолок</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Полы</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Проемы оконные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Проемы дверные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Электроснабжение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Водопровод</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Горячее водоснабжение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Канализация</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Отопление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Телефон</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Вентиляция</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Другое оснащение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Внутренняя отделка</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Наличие дефектов</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r w:rsidR="003A6024" w:rsidRPr="003A6024" w:rsidTr="00C75837">
        <w:tc>
          <w:tcPr>
            <w:tcW w:w="2000" w:type="dxa"/>
          </w:tcPr>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Техническое состояние</w:t>
            </w:r>
          </w:p>
        </w:tc>
        <w:tc>
          <w:tcPr>
            <w:tcW w:w="1794"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c>
          <w:tcPr>
            <w:tcW w:w="1843" w:type="dxa"/>
          </w:tcPr>
          <w:p w:rsidR="003A6024" w:rsidRPr="003A6024" w:rsidRDefault="003A6024" w:rsidP="00B47484">
            <w:pPr>
              <w:widowControl w:val="0"/>
              <w:rPr>
                <w:rFonts w:eastAsia="Arial Unicode MS"/>
                <w:color w:val="000000"/>
                <w:sz w:val="24"/>
                <w:szCs w:val="24"/>
                <w:lang w:bidi="ru-RU"/>
              </w:rPr>
            </w:pPr>
          </w:p>
        </w:tc>
      </w:tr>
    </w:tbl>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 xml:space="preserve">Объекты недвижимого имущества переданы в том виде, в каком они есть, </w:t>
      </w:r>
      <w:r w:rsidRPr="003A6024">
        <w:rPr>
          <w:rFonts w:eastAsia="Arial Unicode MS"/>
          <w:i/>
          <w:color w:val="000000"/>
          <w:sz w:val="24"/>
          <w:szCs w:val="24"/>
          <w:lang w:bidi="ru-RU"/>
        </w:rPr>
        <w:t>со всеми принадлежностями и документами</w:t>
      </w:r>
      <w:r w:rsidRPr="003A6024">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lastRenderedPageBreak/>
        <w:t>_________________________________________________________________</w:t>
      </w: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A6024" w:rsidRPr="003A6024" w:rsidRDefault="003A6024" w:rsidP="00B4748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 xml:space="preserve">Одновременно с Объектами недвижимого имущества передается следующая техническая </w:t>
      </w:r>
      <w:r w:rsidR="00147462">
        <w:rPr>
          <w:rFonts w:eastAsia="Lucida Sans Unicode"/>
          <w:color w:val="000000"/>
          <w:kern w:val="2"/>
          <w:sz w:val="24"/>
          <w:szCs w:val="24"/>
          <w:lang w:bidi="ru-RU"/>
        </w:rPr>
        <w:t xml:space="preserve">и иная </w:t>
      </w:r>
      <w:r w:rsidRPr="003A6024">
        <w:rPr>
          <w:rFonts w:eastAsia="Lucida Sans Unicode"/>
          <w:color w:val="000000"/>
          <w:kern w:val="2"/>
          <w:sz w:val="24"/>
          <w:szCs w:val="24"/>
          <w:lang w:bidi="ru-RU"/>
        </w:rPr>
        <w:t>документация на Объекты недвижимого имущества:</w:t>
      </w:r>
    </w:p>
    <w:p w:rsidR="003A6024" w:rsidRPr="003A6024" w:rsidRDefault="003A6024" w:rsidP="00B4748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________________________________________________________________</w:t>
      </w:r>
    </w:p>
    <w:p w:rsidR="003A6024" w:rsidRPr="003A6024" w:rsidRDefault="003A6024" w:rsidP="00B4748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 xml:space="preserve">_________________________________________________________________ </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Показания приборов учета энергоресурсов:</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color w:val="000000"/>
          <w:sz w:val="24"/>
          <w:szCs w:val="24"/>
          <w:lang w:bidi="ru-RU"/>
        </w:rPr>
      </w:pPr>
    </w:p>
    <w:tbl>
      <w:tblPr>
        <w:tblW w:w="0" w:type="auto"/>
        <w:tblLook w:val="04A0" w:firstRow="1" w:lastRow="0" w:firstColumn="1" w:lastColumn="0" w:noHBand="0" w:noVBand="1"/>
      </w:tblPr>
      <w:tblGrid>
        <w:gridCol w:w="4788"/>
        <w:gridCol w:w="4676"/>
      </w:tblGrid>
      <w:tr w:rsidR="003A6024" w:rsidRPr="003A6024" w:rsidTr="00C75837">
        <w:tc>
          <w:tcPr>
            <w:tcW w:w="4788"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B47484">
      <w:pPr>
        <w:widowControl w:val="0"/>
        <w:ind w:firstLine="993"/>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B47484">
      <w:pPr>
        <w:widowControl w:val="0"/>
        <w:ind w:firstLine="993"/>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Материально ответственное лицо, в подотчете которого находится Имущество</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Начальник подразделения, ответственного за учет земельного участка</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 xml:space="preserve">Лицо, ответственное за учет земельного участка </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734349">
      <w:pPr>
        <w:widowControl w:val="0"/>
        <w:ind w:left="6044" w:firstLine="993"/>
        <w:jc w:val="right"/>
        <w:rPr>
          <w:rFonts w:eastAsia="Arial Unicode MS"/>
          <w:color w:val="000000"/>
          <w:sz w:val="24"/>
          <w:szCs w:val="24"/>
          <w:lang w:bidi="ru-RU"/>
        </w:rPr>
      </w:pPr>
      <w:r w:rsidRPr="003A6024">
        <w:rPr>
          <w:rFonts w:eastAsia="Arial Unicode MS"/>
          <w:color w:val="000000"/>
          <w:sz w:val="24"/>
          <w:szCs w:val="24"/>
          <w:lang w:bidi="ru-RU"/>
        </w:rPr>
        <w:t>Приложение № 2</w:t>
      </w:r>
    </w:p>
    <w:p w:rsidR="003A6024" w:rsidRPr="003A6024" w:rsidRDefault="003A6024" w:rsidP="00734349">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к акту приема-передачи имущества</w:t>
      </w:r>
    </w:p>
    <w:p w:rsidR="003A6024" w:rsidRPr="003A6024" w:rsidRDefault="003A6024" w:rsidP="00734349">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от «___» _____  года</w:t>
      </w:r>
    </w:p>
    <w:p w:rsidR="003A6024" w:rsidRPr="003A6024" w:rsidRDefault="003A6024" w:rsidP="00B47484">
      <w:pPr>
        <w:widowControl w:val="0"/>
        <w:autoSpaceDE w:val="0"/>
        <w:autoSpaceDN w:val="0"/>
        <w:adjustRightInd w:val="0"/>
        <w:ind w:firstLine="993"/>
        <w:rPr>
          <w:rFonts w:eastAsia="Arial Unicode MS"/>
          <w:color w:val="000000"/>
          <w:sz w:val="24"/>
          <w:szCs w:val="24"/>
          <w:lang w:bidi="ru-RU"/>
        </w:rPr>
      </w:pPr>
    </w:p>
    <w:p w:rsidR="003A6024" w:rsidRPr="003A6024" w:rsidRDefault="003A6024" w:rsidP="00734349">
      <w:pPr>
        <w:widowControl w:val="0"/>
        <w:autoSpaceDE w:val="0"/>
        <w:autoSpaceDN w:val="0"/>
        <w:adjustRightInd w:val="0"/>
        <w:ind w:firstLine="993"/>
        <w:jc w:val="center"/>
        <w:rPr>
          <w:rFonts w:eastAsia="Arial Unicode MS"/>
          <w:color w:val="000000"/>
          <w:sz w:val="24"/>
          <w:szCs w:val="24"/>
          <w:lang w:bidi="ru-RU"/>
        </w:rPr>
      </w:pPr>
      <w:r w:rsidRPr="003A6024">
        <w:rPr>
          <w:rFonts w:eastAsia="Arial Unicode MS"/>
          <w:color w:val="000000"/>
          <w:sz w:val="24"/>
          <w:szCs w:val="24"/>
          <w:lang w:bidi="ru-RU"/>
        </w:rPr>
        <w:t>Прочее (движимое) имущество (при наличии)</w:t>
      </w:r>
    </w:p>
    <w:p w:rsidR="003A6024" w:rsidRPr="003A6024" w:rsidRDefault="003A6024" w:rsidP="00734349">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837"/>
        <w:gridCol w:w="4092"/>
        <w:gridCol w:w="3152"/>
      </w:tblGrid>
      <w:tr w:rsidR="003A6024" w:rsidRPr="003A6024" w:rsidTr="00C75837">
        <w:tc>
          <w:tcPr>
            <w:tcW w:w="785" w:type="dxa"/>
            <w:shd w:val="clear" w:color="auto" w:fill="auto"/>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 xml:space="preserve">№ </w:t>
            </w:r>
            <w:proofErr w:type="gramStart"/>
            <w:r w:rsidRPr="003A6024">
              <w:rPr>
                <w:rFonts w:eastAsia="Times New Roman"/>
                <w:color w:val="000000"/>
                <w:sz w:val="24"/>
                <w:szCs w:val="24"/>
                <w:lang w:bidi="ru-RU"/>
              </w:rPr>
              <w:t>п</w:t>
            </w:r>
            <w:proofErr w:type="gramEnd"/>
            <w:r w:rsidRPr="003A6024">
              <w:rPr>
                <w:rFonts w:eastAsia="Times New Roman"/>
                <w:color w:val="000000"/>
                <w:sz w:val="24"/>
                <w:szCs w:val="24"/>
                <w:lang w:bidi="ru-RU"/>
              </w:rPr>
              <w:t>/п</w:t>
            </w:r>
          </w:p>
        </w:tc>
        <w:tc>
          <w:tcPr>
            <w:tcW w:w="1849" w:type="dxa"/>
            <w:shd w:val="clear" w:color="auto" w:fill="auto"/>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Инвентарный номер</w:t>
            </w:r>
            <w:r w:rsidRPr="003A6024">
              <w:rPr>
                <w:rFonts w:eastAsia="Times New Roman"/>
                <w:color w:val="000000"/>
                <w:sz w:val="24"/>
                <w:szCs w:val="24"/>
                <w:vertAlign w:val="superscript"/>
                <w:lang w:bidi="ru-RU"/>
              </w:rPr>
              <w:footnoteReference w:id="1"/>
            </w:r>
            <w:r w:rsidRPr="003A6024">
              <w:rPr>
                <w:rFonts w:eastAsia="Times New Roman"/>
                <w:color w:val="000000"/>
                <w:sz w:val="24"/>
                <w:szCs w:val="24"/>
                <w:lang w:bidi="ru-RU"/>
              </w:rPr>
              <w:t>/Код ОЗМ</w:t>
            </w:r>
          </w:p>
        </w:tc>
        <w:tc>
          <w:tcPr>
            <w:tcW w:w="4220" w:type="dxa"/>
            <w:shd w:val="clear" w:color="auto" w:fill="auto"/>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Наименование объекта</w:t>
            </w:r>
          </w:p>
        </w:tc>
        <w:tc>
          <w:tcPr>
            <w:tcW w:w="3284" w:type="dxa"/>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Кол-во, шт.</w:t>
            </w:r>
          </w:p>
        </w:tc>
      </w:tr>
      <w:tr w:rsidR="003A6024" w:rsidRPr="003A6024" w:rsidTr="00C75837">
        <w:tc>
          <w:tcPr>
            <w:tcW w:w="785" w:type="dxa"/>
            <w:shd w:val="clear" w:color="auto" w:fill="auto"/>
            <w:vAlign w:val="center"/>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1</w:t>
            </w:r>
          </w:p>
        </w:tc>
        <w:tc>
          <w:tcPr>
            <w:tcW w:w="1849"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4220"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3284" w:type="dxa"/>
          </w:tcPr>
          <w:p w:rsidR="003A6024" w:rsidRPr="003A6024" w:rsidRDefault="003A6024" w:rsidP="00B47484">
            <w:pPr>
              <w:widowControl w:val="0"/>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2</w:t>
            </w:r>
          </w:p>
        </w:tc>
        <w:tc>
          <w:tcPr>
            <w:tcW w:w="1849"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4220"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3284" w:type="dxa"/>
          </w:tcPr>
          <w:p w:rsidR="003A6024" w:rsidRPr="003A6024" w:rsidRDefault="003A6024" w:rsidP="00B47484">
            <w:pPr>
              <w:widowControl w:val="0"/>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3</w:t>
            </w:r>
          </w:p>
        </w:tc>
        <w:tc>
          <w:tcPr>
            <w:tcW w:w="1849"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4220"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3284" w:type="dxa"/>
          </w:tcPr>
          <w:p w:rsidR="003A6024" w:rsidRPr="003A6024" w:rsidRDefault="003A6024" w:rsidP="00B47484">
            <w:pPr>
              <w:widowControl w:val="0"/>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4</w:t>
            </w:r>
          </w:p>
        </w:tc>
        <w:tc>
          <w:tcPr>
            <w:tcW w:w="1849"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4220"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3284" w:type="dxa"/>
          </w:tcPr>
          <w:p w:rsidR="003A6024" w:rsidRPr="003A6024" w:rsidRDefault="003A6024" w:rsidP="00B47484">
            <w:pPr>
              <w:widowControl w:val="0"/>
              <w:rPr>
                <w:rFonts w:eastAsia="Times New Roman"/>
                <w:color w:val="000000"/>
                <w:sz w:val="24"/>
                <w:szCs w:val="24"/>
                <w:lang w:bidi="ru-RU"/>
              </w:rPr>
            </w:pPr>
          </w:p>
        </w:tc>
      </w:tr>
      <w:tr w:rsidR="003A6024" w:rsidRPr="003A6024" w:rsidTr="00C75837">
        <w:tc>
          <w:tcPr>
            <w:tcW w:w="785" w:type="dxa"/>
            <w:shd w:val="clear" w:color="auto" w:fill="auto"/>
            <w:vAlign w:val="center"/>
          </w:tcPr>
          <w:p w:rsidR="003A6024" w:rsidRPr="003A6024" w:rsidRDefault="003A6024" w:rsidP="00B47484">
            <w:pPr>
              <w:widowControl w:val="0"/>
              <w:rPr>
                <w:rFonts w:eastAsia="Times New Roman"/>
                <w:color w:val="000000"/>
                <w:sz w:val="24"/>
                <w:szCs w:val="24"/>
                <w:lang w:bidi="ru-RU"/>
              </w:rPr>
            </w:pPr>
            <w:r w:rsidRPr="003A6024">
              <w:rPr>
                <w:rFonts w:eastAsia="Times New Roman"/>
                <w:color w:val="000000"/>
                <w:sz w:val="24"/>
                <w:szCs w:val="24"/>
                <w:lang w:bidi="ru-RU"/>
              </w:rPr>
              <w:t>5</w:t>
            </w:r>
          </w:p>
        </w:tc>
        <w:tc>
          <w:tcPr>
            <w:tcW w:w="1849"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4220" w:type="dxa"/>
            <w:shd w:val="clear" w:color="auto" w:fill="auto"/>
            <w:vAlign w:val="center"/>
          </w:tcPr>
          <w:p w:rsidR="003A6024" w:rsidRPr="003A6024" w:rsidRDefault="003A6024" w:rsidP="00B47484">
            <w:pPr>
              <w:widowControl w:val="0"/>
              <w:rPr>
                <w:rFonts w:eastAsia="Times New Roman"/>
                <w:color w:val="000000"/>
                <w:sz w:val="24"/>
                <w:szCs w:val="24"/>
                <w:lang w:bidi="ru-RU"/>
              </w:rPr>
            </w:pPr>
          </w:p>
        </w:tc>
        <w:tc>
          <w:tcPr>
            <w:tcW w:w="3284" w:type="dxa"/>
          </w:tcPr>
          <w:p w:rsidR="003A6024" w:rsidRPr="003A6024" w:rsidRDefault="003A6024" w:rsidP="00B47484">
            <w:pPr>
              <w:widowControl w:val="0"/>
              <w:rPr>
                <w:rFonts w:eastAsia="Times New Roman"/>
                <w:color w:val="000000"/>
                <w:sz w:val="24"/>
                <w:szCs w:val="24"/>
                <w:lang w:bidi="ru-RU"/>
              </w:rPr>
            </w:pPr>
          </w:p>
        </w:tc>
      </w:tr>
    </w:tbl>
    <w:p w:rsidR="003A6024" w:rsidRPr="003A6024" w:rsidRDefault="003A6024" w:rsidP="00B47484">
      <w:pPr>
        <w:widowControl w:val="0"/>
        <w:ind w:firstLine="851"/>
        <w:rPr>
          <w:rFonts w:eastAsia="Times New Roman"/>
          <w:b/>
          <w:color w:val="000000"/>
          <w:sz w:val="24"/>
          <w:szCs w:val="24"/>
          <w:lang w:bidi="ru-RU"/>
        </w:rPr>
      </w:pPr>
      <w:r w:rsidRPr="003A6024">
        <w:rPr>
          <w:rFonts w:eastAsia="Times New Roman"/>
          <w:color w:val="000000"/>
          <w:sz w:val="24"/>
          <w:szCs w:val="24"/>
          <w:lang w:bidi="ru-RU"/>
        </w:rPr>
        <w:lastRenderedPageBreak/>
        <w:t xml:space="preserve"> </w:t>
      </w:r>
    </w:p>
    <w:p w:rsidR="003A6024" w:rsidRPr="003A6024" w:rsidRDefault="003A6024" w:rsidP="00B47484">
      <w:pPr>
        <w:widowControl w:val="0"/>
        <w:ind w:firstLine="540"/>
        <w:rPr>
          <w:rFonts w:eastAsia="Times New Roman"/>
          <w:color w:val="000000"/>
          <w:sz w:val="24"/>
          <w:szCs w:val="24"/>
          <w:lang w:bidi="ru-RU"/>
        </w:rPr>
      </w:pPr>
      <w:r w:rsidRPr="003A6024">
        <w:rPr>
          <w:rFonts w:eastAsia="Times New Roman"/>
          <w:color w:val="000000"/>
          <w:sz w:val="24"/>
          <w:szCs w:val="24"/>
          <w:lang w:bidi="ru-RU"/>
        </w:rPr>
        <w:t xml:space="preserve">  Объекты переданы в следующем техническом состоянии </w:t>
      </w:r>
      <w:r w:rsidRPr="003A6024">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3A6024">
        <w:rPr>
          <w:rFonts w:eastAsia="Times New Roman"/>
          <w:color w:val="000000"/>
          <w:sz w:val="24"/>
          <w:szCs w:val="24"/>
          <w:lang w:bidi="ru-RU"/>
        </w:rPr>
        <w:t xml:space="preserve">: </w:t>
      </w:r>
    </w:p>
    <w:p w:rsidR="003A6024" w:rsidRPr="003A6024" w:rsidRDefault="003A6024" w:rsidP="00B47484">
      <w:pPr>
        <w:widowControl w:val="0"/>
        <w:ind w:firstLine="540"/>
        <w:rPr>
          <w:rFonts w:eastAsia="Times New Roman"/>
          <w:color w:val="000000"/>
          <w:sz w:val="24"/>
          <w:szCs w:val="24"/>
          <w:lang w:bidi="ru-RU"/>
        </w:rPr>
      </w:pPr>
      <w:r w:rsidRPr="003A6024">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w:t>
      </w:r>
    </w:p>
    <w:p w:rsidR="003A6024" w:rsidRPr="003A6024" w:rsidRDefault="003A6024" w:rsidP="00B47484">
      <w:pPr>
        <w:widowControl w:val="0"/>
        <w:ind w:firstLine="540"/>
        <w:rPr>
          <w:rFonts w:eastAsia="Times New Roman"/>
          <w:i/>
          <w:color w:val="000000"/>
          <w:sz w:val="24"/>
          <w:szCs w:val="24"/>
          <w:lang w:bidi="ru-RU"/>
        </w:rPr>
      </w:pPr>
      <w:r w:rsidRPr="003A6024">
        <w:rPr>
          <w:rFonts w:eastAsia="Times New Roman"/>
          <w:i/>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3A6024">
        <w:rPr>
          <w:rFonts w:eastAsia="Times New Roman"/>
          <w:i/>
          <w:color w:val="000000"/>
          <w:sz w:val="24"/>
          <w:szCs w:val="24"/>
          <w:lang w:bidi="ru-RU"/>
        </w:rPr>
        <w:t>для</w:t>
      </w:r>
      <w:proofErr w:type="gramEnd"/>
      <w:r w:rsidRPr="003A6024">
        <w:rPr>
          <w:rFonts w:eastAsia="Times New Roman"/>
          <w:i/>
          <w:color w:val="000000"/>
          <w:sz w:val="24"/>
          <w:szCs w:val="24"/>
          <w:lang w:bidi="ru-RU"/>
        </w:rPr>
        <w:t xml:space="preserve"> </w:t>
      </w:r>
      <w:proofErr w:type="gramStart"/>
      <w:r w:rsidRPr="003A6024">
        <w:rPr>
          <w:rFonts w:eastAsia="Times New Roman"/>
          <w:i/>
          <w:color w:val="000000"/>
          <w:sz w:val="24"/>
          <w:szCs w:val="24"/>
          <w:lang w:bidi="ru-RU"/>
        </w:rPr>
        <w:t>их</w:t>
      </w:r>
      <w:proofErr w:type="gramEnd"/>
      <w:r w:rsidRPr="003A6024">
        <w:rPr>
          <w:rFonts w:eastAsia="Times New Roman"/>
          <w:i/>
          <w:color w:val="000000"/>
          <w:sz w:val="24"/>
          <w:szCs w:val="24"/>
          <w:lang w:bidi="ru-RU"/>
        </w:rPr>
        <w:t xml:space="preserve"> использованию по назначению.</w:t>
      </w:r>
    </w:p>
    <w:p w:rsidR="003A6024" w:rsidRPr="003A6024" w:rsidRDefault="003A6024" w:rsidP="00B47484">
      <w:pPr>
        <w:widowControl w:val="0"/>
        <w:rPr>
          <w:rFonts w:eastAsia="Times New Roman"/>
          <w:b/>
          <w:color w:val="000000"/>
          <w:sz w:val="24"/>
          <w:szCs w:val="24"/>
          <w:lang w:bidi="ru-RU"/>
        </w:rPr>
      </w:pPr>
      <w:r w:rsidRPr="003A6024">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B474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color w:val="000000"/>
          <w:sz w:val="24"/>
          <w:szCs w:val="24"/>
          <w:lang w:bidi="ru-RU"/>
        </w:rPr>
      </w:pPr>
    </w:p>
    <w:tbl>
      <w:tblPr>
        <w:tblW w:w="0" w:type="auto"/>
        <w:tblLook w:val="04A0" w:firstRow="1" w:lastRow="0" w:firstColumn="1" w:lastColumn="0" w:noHBand="0" w:noVBand="1"/>
      </w:tblPr>
      <w:tblGrid>
        <w:gridCol w:w="4788"/>
        <w:gridCol w:w="4676"/>
      </w:tblGrid>
      <w:tr w:rsidR="003A6024" w:rsidRPr="003A6024" w:rsidTr="00C75837">
        <w:tc>
          <w:tcPr>
            <w:tcW w:w="4788"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B47484">
            <w:pPr>
              <w:widowControl w:val="0"/>
              <w:ind w:firstLine="993"/>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B47484">
      <w:pPr>
        <w:widowControl w:val="0"/>
        <w:ind w:firstLine="993"/>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 xml:space="preserve">Материально ответственное лицо, в подотчете которого находится Имущество </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B47484">
      <w:pPr>
        <w:widowControl w:val="0"/>
        <w:rPr>
          <w:rFonts w:eastAsia="Arial Unicode MS"/>
          <w:color w:val="000000"/>
          <w:sz w:val="24"/>
          <w:szCs w:val="24"/>
          <w:lang w:bidi="ru-RU"/>
        </w:rPr>
      </w:pPr>
    </w:p>
    <w:p w:rsidR="003A6024" w:rsidRPr="003A6024" w:rsidRDefault="003A6024" w:rsidP="00B47484">
      <w:pPr>
        <w:widowControl w:val="0"/>
        <w:ind w:firstLine="993"/>
        <w:rPr>
          <w:rFonts w:eastAsia="Arial Unicode MS"/>
          <w:color w:val="000000"/>
          <w:sz w:val="24"/>
          <w:szCs w:val="24"/>
          <w:lang w:bidi="ru-RU"/>
        </w:rPr>
      </w:pPr>
    </w:p>
    <w:tbl>
      <w:tblPr>
        <w:tblW w:w="10314" w:type="dxa"/>
        <w:tblBorders>
          <w:insideV w:val="single" w:sz="4" w:space="0" w:color="auto"/>
        </w:tblBorders>
        <w:tblLayout w:type="fixed"/>
        <w:tblLook w:val="01E0" w:firstRow="1" w:lastRow="1" w:firstColumn="1" w:lastColumn="1" w:noHBand="0" w:noVBand="0"/>
      </w:tblPr>
      <w:tblGrid>
        <w:gridCol w:w="5730"/>
        <w:gridCol w:w="4584"/>
      </w:tblGrid>
      <w:tr w:rsidR="003A6024" w:rsidRPr="003A6024" w:rsidTr="00C75837">
        <w:tc>
          <w:tcPr>
            <w:tcW w:w="10137" w:type="dxa"/>
            <w:gridSpan w:val="2"/>
          </w:tcPr>
          <w:p w:rsidR="003A6024" w:rsidRPr="003A6024" w:rsidRDefault="003A6024" w:rsidP="00B47484">
            <w:pPr>
              <w:widowControl w:val="0"/>
              <w:autoSpaceDE w:val="0"/>
              <w:autoSpaceDN w:val="0"/>
              <w:adjustRightInd w:val="0"/>
              <w:ind w:firstLine="993"/>
              <w:rPr>
                <w:rFonts w:eastAsia="Arial Unicode MS"/>
                <w:color w:val="000000"/>
                <w:sz w:val="24"/>
                <w:szCs w:val="24"/>
                <w:lang w:bidi="ru-RU"/>
              </w:rPr>
            </w:pPr>
            <w:r w:rsidRPr="003A6024">
              <w:rPr>
                <w:rFonts w:eastAsia="Arial Unicode MS"/>
                <w:color w:val="000000"/>
                <w:sz w:val="24"/>
                <w:szCs w:val="24"/>
                <w:lang w:bidi="ru-RU"/>
              </w:rPr>
              <w:t>Подписи Сторон</w:t>
            </w:r>
          </w:p>
          <w:p w:rsidR="003A6024" w:rsidRPr="003A6024" w:rsidRDefault="003A6024" w:rsidP="00B47484">
            <w:pPr>
              <w:widowControl w:val="0"/>
              <w:autoSpaceDE w:val="0"/>
              <w:autoSpaceDN w:val="0"/>
              <w:adjustRightInd w:val="0"/>
              <w:ind w:firstLine="993"/>
              <w:rPr>
                <w:rFonts w:eastAsia="Arial Unicode MS"/>
                <w:color w:val="000000"/>
                <w:sz w:val="24"/>
                <w:szCs w:val="24"/>
                <w:lang w:bidi="ru-RU"/>
              </w:rPr>
            </w:pPr>
          </w:p>
        </w:tc>
      </w:tr>
      <w:tr w:rsidR="003A6024" w:rsidRPr="003A6024" w:rsidTr="00C75837">
        <w:tc>
          <w:tcPr>
            <w:tcW w:w="5632" w:type="dxa"/>
            <w:tcBorders>
              <w:right w:val="nil"/>
            </w:tcBorders>
          </w:tcPr>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Продавец:</w:t>
            </w:r>
          </w:p>
          <w:p w:rsidR="003A6024" w:rsidRPr="003A6024" w:rsidRDefault="003A6024" w:rsidP="00B47484">
            <w:pPr>
              <w:widowControl w:val="0"/>
              <w:ind w:firstLine="993"/>
              <w:rPr>
                <w:rFonts w:eastAsia="Arial Unicode MS"/>
                <w:color w:val="000000"/>
                <w:sz w:val="24"/>
                <w:szCs w:val="24"/>
                <w:lang w:bidi="ru-RU"/>
              </w:rPr>
            </w:pP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_______________________</w:t>
            </w: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М.П.</w:t>
            </w:r>
          </w:p>
        </w:tc>
        <w:tc>
          <w:tcPr>
            <w:tcW w:w="4505" w:type="dxa"/>
            <w:tcBorders>
              <w:left w:val="nil"/>
            </w:tcBorders>
          </w:tcPr>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Покупатель:</w:t>
            </w:r>
          </w:p>
          <w:p w:rsidR="003A6024" w:rsidRPr="003A6024" w:rsidRDefault="003A6024" w:rsidP="00B47484">
            <w:pPr>
              <w:widowControl w:val="0"/>
              <w:ind w:firstLine="993"/>
              <w:rPr>
                <w:rFonts w:eastAsia="Arial Unicode MS"/>
                <w:color w:val="000000"/>
                <w:sz w:val="24"/>
                <w:szCs w:val="24"/>
                <w:lang w:bidi="ru-RU"/>
              </w:rPr>
            </w:pP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_________________________</w:t>
            </w:r>
          </w:p>
          <w:p w:rsidR="003A6024" w:rsidRPr="003A6024" w:rsidRDefault="003A6024" w:rsidP="00B47484">
            <w:pPr>
              <w:widowControl w:val="0"/>
              <w:ind w:firstLine="993"/>
              <w:rPr>
                <w:rFonts w:eastAsia="Arial Unicode MS"/>
                <w:color w:val="000000"/>
                <w:sz w:val="24"/>
                <w:szCs w:val="24"/>
                <w:lang w:bidi="ru-RU"/>
              </w:rPr>
            </w:pPr>
            <w:r w:rsidRPr="003A6024">
              <w:rPr>
                <w:rFonts w:eastAsia="Arial Unicode MS"/>
                <w:color w:val="000000"/>
                <w:sz w:val="24"/>
                <w:szCs w:val="24"/>
                <w:lang w:bidi="ru-RU"/>
              </w:rPr>
              <w:t>М.П.</w:t>
            </w:r>
          </w:p>
        </w:tc>
      </w:tr>
    </w:tbl>
    <w:p w:rsidR="003A6024" w:rsidRPr="003A6024" w:rsidRDefault="003A6024" w:rsidP="00B47484">
      <w:pPr>
        <w:widowControl w:val="0"/>
        <w:tabs>
          <w:tab w:val="left" w:pos="1276"/>
        </w:tabs>
        <w:ind w:firstLine="993"/>
        <w:rPr>
          <w:rFonts w:eastAsia="Arial Unicode MS"/>
          <w:b/>
          <w:color w:val="000000"/>
          <w:sz w:val="24"/>
          <w:szCs w:val="24"/>
          <w:lang w:bidi="ru-RU"/>
        </w:rPr>
      </w:pPr>
    </w:p>
    <w:p w:rsidR="003A6024" w:rsidRPr="003A6024" w:rsidRDefault="003A6024" w:rsidP="00B47484">
      <w:pPr>
        <w:rPr>
          <w:sz w:val="24"/>
          <w:szCs w:val="24"/>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B47484">
      <w:pPr>
        <w:ind w:left="5529" w:firstLine="57"/>
        <w:rPr>
          <w:rFonts w:eastAsia="Times New Roman"/>
          <w:sz w:val="24"/>
          <w:szCs w:val="24"/>
          <w:lang w:eastAsia="en-US"/>
        </w:rPr>
      </w:pPr>
    </w:p>
    <w:p w:rsidR="003A6024" w:rsidRDefault="003A6024" w:rsidP="00734349">
      <w:pPr>
        <w:ind w:left="5529" w:firstLine="57"/>
        <w:jc w:val="right"/>
        <w:rPr>
          <w:rFonts w:eastAsia="Times New Roman"/>
          <w:sz w:val="24"/>
          <w:szCs w:val="24"/>
          <w:lang w:eastAsia="en-US"/>
        </w:rPr>
      </w:pPr>
    </w:p>
    <w:p w:rsidR="007E7EDA" w:rsidRPr="00D21548" w:rsidRDefault="007E7EDA" w:rsidP="00734349">
      <w:pPr>
        <w:ind w:left="5529" w:firstLine="57"/>
        <w:jc w:val="right"/>
        <w:rPr>
          <w:rFonts w:eastAsia="Times New Roman"/>
          <w:sz w:val="24"/>
          <w:szCs w:val="24"/>
          <w:lang w:eastAsia="en-US"/>
        </w:rPr>
      </w:pPr>
      <w:r w:rsidRPr="00D21548">
        <w:rPr>
          <w:rFonts w:eastAsia="Times New Roman"/>
          <w:sz w:val="24"/>
          <w:szCs w:val="24"/>
          <w:lang w:eastAsia="en-US"/>
        </w:rPr>
        <w:lastRenderedPageBreak/>
        <w:t>Приложение № 3</w:t>
      </w:r>
    </w:p>
    <w:p w:rsidR="007E7EDA" w:rsidRPr="00D21548" w:rsidRDefault="007E7EDA" w:rsidP="00734349">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к Договору купли-продажи </w:t>
      </w:r>
      <w:r w:rsidR="00901168">
        <w:rPr>
          <w:rFonts w:eastAsia="Times New Roman"/>
          <w:sz w:val="24"/>
          <w:szCs w:val="24"/>
          <w:lang w:eastAsia="en-US"/>
        </w:rPr>
        <w:t>имущества</w:t>
      </w:r>
    </w:p>
    <w:p w:rsidR="004D1B71" w:rsidRDefault="007E7EDA" w:rsidP="00734349">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от </w:t>
      </w:r>
      <w:r w:rsidR="00BB4050" w:rsidRPr="00D21548">
        <w:rPr>
          <w:rFonts w:eastAsia="Times New Roman"/>
          <w:sz w:val="24"/>
          <w:szCs w:val="24"/>
          <w:lang w:eastAsia="en-US"/>
        </w:rPr>
        <w:t xml:space="preserve"> </w:t>
      </w:r>
      <w:r w:rsidR="004D1B71">
        <w:rPr>
          <w:rFonts w:eastAsia="Times New Roman"/>
          <w:sz w:val="24"/>
          <w:szCs w:val="24"/>
          <w:lang w:eastAsia="en-US"/>
        </w:rPr>
        <w:t>___</w:t>
      </w:r>
      <w:r w:rsidRPr="00D21548">
        <w:rPr>
          <w:rFonts w:eastAsia="Times New Roman"/>
          <w:sz w:val="24"/>
          <w:szCs w:val="24"/>
          <w:lang w:eastAsia="en-US"/>
        </w:rPr>
        <w:t xml:space="preserve">___________ </w:t>
      </w:r>
    </w:p>
    <w:p w:rsidR="007E7EDA" w:rsidRPr="00D21548" w:rsidRDefault="007E7EDA" w:rsidP="00734349">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 </w:t>
      </w:r>
      <w:r w:rsidR="004D1B71">
        <w:rPr>
          <w:rFonts w:eastAsia="Times New Roman"/>
          <w:sz w:val="24"/>
          <w:szCs w:val="24"/>
          <w:lang w:eastAsia="en-US"/>
        </w:rPr>
        <w:t>_____</w:t>
      </w:r>
      <w:r w:rsidRPr="00D21548">
        <w:rPr>
          <w:rFonts w:eastAsia="Times New Roman"/>
          <w:sz w:val="24"/>
          <w:szCs w:val="24"/>
          <w:lang w:eastAsia="en-US"/>
        </w:rPr>
        <w:t xml:space="preserve">_____ </w:t>
      </w:r>
    </w:p>
    <w:p w:rsidR="007E7EDA" w:rsidRPr="00D21548" w:rsidRDefault="007E7EDA" w:rsidP="00B47484">
      <w:pPr>
        <w:pStyle w:val="affe"/>
        <w:ind w:left="0"/>
        <w:jc w:val="both"/>
        <w:rPr>
          <w:rFonts w:ascii="Times New Roman" w:eastAsia="BatangChe" w:hAnsi="Times New Roman"/>
          <w:sz w:val="24"/>
          <w:szCs w:val="24"/>
          <w:lang w:eastAsia="en-US"/>
        </w:rPr>
      </w:pPr>
    </w:p>
    <w:p w:rsidR="007E7EDA" w:rsidRPr="00D21548" w:rsidRDefault="007E7EDA" w:rsidP="00734349">
      <w:pPr>
        <w:pStyle w:val="affe"/>
        <w:ind w:left="0"/>
        <w:jc w:val="center"/>
        <w:rPr>
          <w:rFonts w:ascii="Times New Roman" w:eastAsia="BatangChe" w:hAnsi="Times New Roman"/>
          <w:b/>
          <w:bCs/>
          <w:smallCaps/>
          <w:sz w:val="24"/>
          <w:szCs w:val="24"/>
        </w:rPr>
      </w:pPr>
      <w:r w:rsidRPr="00D21548">
        <w:rPr>
          <w:rFonts w:ascii="Times New Roman" w:eastAsia="BatangChe" w:hAnsi="Times New Roman"/>
          <w:b/>
          <w:sz w:val="24"/>
          <w:szCs w:val="24"/>
        </w:rPr>
        <w:t>Положение</w:t>
      </w:r>
    </w:p>
    <w:p w:rsidR="007E7EDA" w:rsidRPr="00D21548" w:rsidRDefault="007E7EDA" w:rsidP="00734349">
      <w:pPr>
        <w:pStyle w:val="affe"/>
        <w:ind w:left="0"/>
        <w:jc w:val="center"/>
        <w:rPr>
          <w:rFonts w:ascii="Times New Roman" w:hAnsi="Times New Roman"/>
          <w:bCs/>
          <w:sz w:val="24"/>
          <w:szCs w:val="24"/>
        </w:rPr>
      </w:pPr>
      <w:r w:rsidRPr="00D21548">
        <w:rPr>
          <w:rFonts w:ascii="Times New Roman" w:eastAsia="BatangChe" w:hAnsi="Times New Roman"/>
          <w:b/>
          <w:bCs/>
          <w:sz w:val="24"/>
          <w:szCs w:val="24"/>
        </w:rPr>
        <w:t>о конфиденциальности и неразглашении информации</w:t>
      </w:r>
      <w:r w:rsidRPr="00D21548">
        <w:rPr>
          <w:rFonts w:ascii="Times New Roman" w:eastAsia="BatangChe" w:hAnsi="Times New Roman"/>
          <w:b/>
          <w:bCs/>
          <w:sz w:val="24"/>
          <w:szCs w:val="24"/>
        </w:rPr>
        <w:br/>
      </w:r>
    </w:p>
    <w:p w:rsidR="007E7EDA" w:rsidRPr="00D21548" w:rsidRDefault="007E7EDA" w:rsidP="0046793F">
      <w:pPr>
        <w:numPr>
          <w:ilvl w:val="0"/>
          <w:numId w:val="34"/>
        </w:numPr>
        <w:tabs>
          <w:tab w:val="left" w:pos="426"/>
        </w:tabs>
        <w:spacing w:before="120" w:after="120"/>
        <w:ind w:left="0" w:firstLine="0"/>
        <w:jc w:val="center"/>
        <w:rPr>
          <w:bCs/>
          <w:sz w:val="24"/>
          <w:szCs w:val="24"/>
        </w:rPr>
      </w:pPr>
      <w:r w:rsidRPr="00D21548">
        <w:rPr>
          <w:bCs/>
          <w:sz w:val="24"/>
          <w:szCs w:val="24"/>
        </w:rPr>
        <w:t>Общая часть</w:t>
      </w:r>
    </w:p>
    <w:p w:rsidR="007E7EDA" w:rsidRPr="00D21548" w:rsidRDefault="00BB4050" w:rsidP="0046793F">
      <w:pPr>
        <w:numPr>
          <w:ilvl w:val="1"/>
          <w:numId w:val="34"/>
        </w:numPr>
        <w:tabs>
          <w:tab w:val="left" w:pos="1276"/>
        </w:tabs>
        <w:ind w:left="0" w:firstLine="567"/>
        <w:rPr>
          <w:bCs/>
          <w:sz w:val="24"/>
          <w:szCs w:val="24"/>
          <w:u w:val="single"/>
        </w:rPr>
      </w:pPr>
      <w:r w:rsidRPr="00D21548">
        <w:rPr>
          <w:bCs/>
          <w:sz w:val="24"/>
          <w:szCs w:val="24"/>
        </w:rPr>
        <w:t>Д</w:t>
      </w:r>
      <w:r w:rsidR="007E7EDA" w:rsidRPr="00D21548">
        <w:rPr>
          <w:bCs/>
          <w:sz w:val="24"/>
          <w:szCs w:val="24"/>
        </w:rPr>
        <w:t>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7E7EDA" w:rsidRPr="00D21548" w:rsidRDefault="007E7EDA" w:rsidP="0046793F">
      <w:pPr>
        <w:numPr>
          <w:ilvl w:val="1"/>
          <w:numId w:val="34"/>
        </w:numPr>
        <w:tabs>
          <w:tab w:val="left" w:pos="1276"/>
        </w:tabs>
        <w:ind w:left="0" w:firstLine="567"/>
        <w:rPr>
          <w:bCs/>
          <w:sz w:val="24"/>
          <w:szCs w:val="24"/>
        </w:rPr>
      </w:pPr>
      <w:r w:rsidRPr="00D21548">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7E7EDA" w:rsidRPr="00D21548" w:rsidRDefault="007E7EDA" w:rsidP="0046793F">
      <w:pPr>
        <w:numPr>
          <w:ilvl w:val="1"/>
          <w:numId w:val="34"/>
        </w:numPr>
        <w:tabs>
          <w:tab w:val="left" w:pos="1276"/>
        </w:tabs>
        <w:ind w:left="0" w:firstLine="567"/>
        <w:rPr>
          <w:bCs/>
          <w:sz w:val="24"/>
          <w:szCs w:val="24"/>
        </w:rPr>
      </w:pPr>
      <w:r w:rsidRPr="00D21548">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7E7EDA" w:rsidRPr="00D21548" w:rsidRDefault="007E7EDA" w:rsidP="0046793F">
      <w:pPr>
        <w:numPr>
          <w:ilvl w:val="0"/>
          <w:numId w:val="34"/>
        </w:numPr>
        <w:tabs>
          <w:tab w:val="left" w:pos="426"/>
        </w:tabs>
        <w:spacing w:before="120" w:after="120"/>
        <w:ind w:left="0" w:firstLine="0"/>
        <w:jc w:val="center"/>
        <w:rPr>
          <w:bCs/>
          <w:sz w:val="24"/>
          <w:szCs w:val="24"/>
        </w:rPr>
      </w:pPr>
      <w:r w:rsidRPr="00D21548">
        <w:rPr>
          <w:bCs/>
          <w:sz w:val="24"/>
          <w:szCs w:val="24"/>
        </w:rPr>
        <w:t>Передача информации, составляющей коммерческую тайну</w:t>
      </w:r>
    </w:p>
    <w:p w:rsidR="007E7EDA" w:rsidRPr="00D21548" w:rsidRDefault="007E7EDA" w:rsidP="0046793F">
      <w:pPr>
        <w:numPr>
          <w:ilvl w:val="1"/>
          <w:numId w:val="34"/>
        </w:numPr>
        <w:tabs>
          <w:tab w:val="left" w:pos="1276"/>
        </w:tabs>
        <w:ind w:left="0" w:firstLine="567"/>
        <w:rPr>
          <w:bCs/>
          <w:sz w:val="24"/>
          <w:szCs w:val="24"/>
        </w:rPr>
      </w:pPr>
      <w:r w:rsidRPr="00D21548">
        <w:rPr>
          <w:bCs/>
          <w:sz w:val="24"/>
          <w:szCs w:val="24"/>
        </w:rPr>
        <w:tab/>
        <w:t>Право принятия решения на передачу информации, составляющей коммерческую тайну, принадлежит Передающей стороне.</w:t>
      </w:r>
    </w:p>
    <w:p w:rsidR="007E7EDA" w:rsidRPr="00D21548" w:rsidRDefault="007E7EDA" w:rsidP="0046793F">
      <w:pPr>
        <w:numPr>
          <w:ilvl w:val="0"/>
          <w:numId w:val="34"/>
        </w:numPr>
        <w:tabs>
          <w:tab w:val="left" w:pos="426"/>
        </w:tabs>
        <w:spacing w:before="120" w:after="120"/>
        <w:ind w:left="0" w:firstLine="0"/>
        <w:jc w:val="center"/>
        <w:rPr>
          <w:bCs/>
          <w:sz w:val="24"/>
          <w:szCs w:val="24"/>
        </w:rPr>
      </w:pPr>
      <w:r w:rsidRPr="00D21548">
        <w:rPr>
          <w:bCs/>
          <w:sz w:val="24"/>
          <w:szCs w:val="24"/>
        </w:rPr>
        <w:t>Использование информации, составляющей коммерческую тайну</w:t>
      </w:r>
    </w:p>
    <w:p w:rsidR="007E7EDA" w:rsidRPr="00D21548" w:rsidRDefault="007E7EDA" w:rsidP="0046793F">
      <w:pPr>
        <w:numPr>
          <w:ilvl w:val="1"/>
          <w:numId w:val="34"/>
        </w:numPr>
        <w:tabs>
          <w:tab w:val="left" w:pos="1276"/>
        </w:tabs>
        <w:ind w:left="0" w:firstLine="567"/>
        <w:rPr>
          <w:bCs/>
          <w:sz w:val="24"/>
          <w:szCs w:val="24"/>
        </w:rPr>
      </w:pPr>
      <w:r w:rsidRPr="00D21548">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w:t>
      </w:r>
      <w:r w:rsidR="00147462">
        <w:rPr>
          <w:bCs/>
          <w:sz w:val="24"/>
          <w:szCs w:val="24"/>
        </w:rPr>
        <w:t>Имущества</w:t>
      </w:r>
      <w:r w:rsidRPr="00D21548">
        <w:rPr>
          <w:bCs/>
          <w:sz w:val="24"/>
          <w:szCs w:val="24"/>
        </w:rPr>
        <w:t xml:space="preserve">, расположенного по адресу: </w:t>
      </w:r>
      <w:sdt>
        <w:sdtPr>
          <w:rPr>
            <w:bCs/>
            <w:sz w:val="24"/>
            <w:szCs w:val="24"/>
          </w:rPr>
          <w:id w:val="521514025"/>
          <w:placeholder>
            <w:docPart w:val="8C0F0F00EDFF4063BD41427C556B3834"/>
          </w:placeholder>
          <w:showingPlcHdr/>
          <w:text/>
        </w:sdtPr>
        <w:sdtEndPr/>
        <w:sdtContent>
          <w:r w:rsidRPr="00D21548">
            <w:rPr>
              <w:rStyle w:val="afff6"/>
              <w:sz w:val="24"/>
              <w:szCs w:val="24"/>
            </w:rPr>
            <w:t>адрес</w:t>
          </w:r>
        </w:sdtContent>
      </w:sdt>
      <w:r w:rsidRPr="00D21548">
        <w:rPr>
          <w:bCs/>
          <w:sz w:val="24"/>
          <w:szCs w:val="24"/>
        </w:rPr>
        <w:t>.</w:t>
      </w:r>
    </w:p>
    <w:p w:rsidR="007E7EDA" w:rsidRPr="00D21548" w:rsidRDefault="007E7EDA" w:rsidP="00B47484">
      <w:pPr>
        <w:tabs>
          <w:tab w:val="left" w:pos="1276"/>
        </w:tabs>
        <w:ind w:firstLine="567"/>
        <w:rPr>
          <w:bCs/>
          <w:sz w:val="24"/>
          <w:szCs w:val="24"/>
        </w:rPr>
      </w:pPr>
      <w:r w:rsidRPr="00D21548">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7E7EDA" w:rsidRPr="00D21548" w:rsidRDefault="007E7EDA" w:rsidP="0046793F">
      <w:pPr>
        <w:numPr>
          <w:ilvl w:val="1"/>
          <w:numId w:val="34"/>
        </w:numPr>
        <w:tabs>
          <w:tab w:val="left" w:pos="1276"/>
        </w:tabs>
        <w:ind w:left="0" w:firstLine="567"/>
        <w:rPr>
          <w:bCs/>
          <w:sz w:val="24"/>
          <w:szCs w:val="24"/>
        </w:rPr>
      </w:pPr>
      <w:r w:rsidRPr="00D21548">
        <w:rPr>
          <w:bCs/>
          <w:sz w:val="24"/>
          <w:szCs w:val="24"/>
        </w:rPr>
        <w:tab/>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D21548">
        <w:rPr>
          <w:bCs/>
          <w:sz w:val="24"/>
          <w:szCs w:val="24"/>
        </w:rPr>
        <w:t>контроль за</w:t>
      </w:r>
      <w:proofErr w:type="gramEnd"/>
      <w:r w:rsidRPr="00D21548">
        <w:rPr>
          <w:bCs/>
          <w:sz w:val="24"/>
          <w:szCs w:val="24"/>
        </w:rPr>
        <w:t xml:space="preserve"> соблюдением этих мер.</w:t>
      </w:r>
    </w:p>
    <w:p w:rsidR="007E7EDA" w:rsidRPr="00D21548" w:rsidRDefault="007E7EDA" w:rsidP="0046793F">
      <w:pPr>
        <w:numPr>
          <w:ilvl w:val="1"/>
          <w:numId w:val="34"/>
        </w:numPr>
        <w:tabs>
          <w:tab w:val="left" w:pos="1276"/>
        </w:tabs>
        <w:ind w:left="0" w:firstLine="567"/>
        <w:rPr>
          <w:bCs/>
          <w:sz w:val="24"/>
          <w:szCs w:val="24"/>
        </w:rPr>
      </w:pPr>
      <w:r w:rsidRPr="00D21548">
        <w:rPr>
          <w:bCs/>
          <w:sz w:val="24"/>
          <w:szCs w:val="24"/>
        </w:rPr>
        <w:tab/>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7E7EDA" w:rsidRPr="00D21548" w:rsidRDefault="007E7EDA" w:rsidP="0046793F">
      <w:pPr>
        <w:numPr>
          <w:ilvl w:val="1"/>
          <w:numId w:val="34"/>
        </w:numPr>
        <w:tabs>
          <w:tab w:val="left" w:pos="1276"/>
        </w:tabs>
        <w:ind w:left="0" w:firstLine="567"/>
        <w:rPr>
          <w:bCs/>
          <w:sz w:val="24"/>
          <w:szCs w:val="24"/>
        </w:rPr>
      </w:pPr>
      <w:r w:rsidRPr="00D21548">
        <w:rPr>
          <w:bCs/>
          <w:sz w:val="24"/>
          <w:szCs w:val="24"/>
        </w:rPr>
        <w:t xml:space="preserve">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w:t>
      </w:r>
      <w:r w:rsidRPr="00D21548">
        <w:rPr>
          <w:bCs/>
          <w:sz w:val="24"/>
          <w:szCs w:val="24"/>
        </w:rPr>
        <w:lastRenderedPageBreak/>
        <w:t>сторону и принять все возможные меры для уменьшения последствий несанкционированного доступа.</w:t>
      </w:r>
    </w:p>
    <w:p w:rsidR="007E7EDA" w:rsidRPr="00D21548" w:rsidRDefault="007E7EDA" w:rsidP="0046793F">
      <w:pPr>
        <w:numPr>
          <w:ilvl w:val="1"/>
          <w:numId w:val="34"/>
        </w:numPr>
        <w:tabs>
          <w:tab w:val="left" w:pos="1276"/>
        </w:tabs>
        <w:ind w:left="0" w:firstLine="567"/>
        <w:rPr>
          <w:bCs/>
          <w:sz w:val="24"/>
          <w:szCs w:val="24"/>
        </w:rPr>
      </w:pPr>
      <w:r w:rsidRPr="00D21548">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7E7EDA" w:rsidRPr="00D21548" w:rsidRDefault="007E7EDA" w:rsidP="0046793F">
      <w:pPr>
        <w:numPr>
          <w:ilvl w:val="1"/>
          <w:numId w:val="34"/>
        </w:numPr>
        <w:tabs>
          <w:tab w:val="left" w:pos="1276"/>
        </w:tabs>
        <w:ind w:left="0" w:firstLine="567"/>
        <w:rPr>
          <w:bCs/>
          <w:sz w:val="24"/>
          <w:szCs w:val="24"/>
        </w:rPr>
      </w:pPr>
      <w:r w:rsidRPr="00D21548">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r w:rsidR="00551C1B">
        <w:rPr>
          <w:bCs/>
          <w:sz w:val="24"/>
          <w:szCs w:val="24"/>
        </w:rPr>
        <w:t>Имущества</w:t>
      </w:r>
      <w:r w:rsidRPr="00D21548">
        <w:rPr>
          <w:bCs/>
          <w:sz w:val="24"/>
          <w:szCs w:val="24"/>
        </w:rPr>
        <w:t xml:space="preserve">, расположенного по адресу: </w:t>
      </w:r>
      <w:sdt>
        <w:sdtPr>
          <w:rPr>
            <w:bCs/>
            <w:sz w:val="24"/>
            <w:szCs w:val="24"/>
          </w:rPr>
          <w:id w:val="-1830743283"/>
          <w:placeholder>
            <w:docPart w:val="227EFB8B54DC4DCA9E72BD6204A6CD06"/>
          </w:placeholder>
          <w:showingPlcHdr/>
          <w:text/>
        </w:sdtPr>
        <w:sdtEndPr/>
        <w:sdtContent>
          <w:r w:rsidRPr="00D21548">
            <w:rPr>
              <w:rStyle w:val="afff6"/>
              <w:sz w:val="24"/>
              <w:szCs w:val="24"/>
            </w:rPr>
            <w:t>адрес</w:t>
          </w:r>
        </w:sdtContent>
      </w:sdt>
      <w:r w:rsidRPr="00D21548">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7E7EDA" w:rsidRPr="00D21548" w:rsidRDefault="007E7EDA" w:rsidP="0046793F">
      <w:pPr>
        <w:numPr>
          <w:ilvl w:val="1"/>
          <w:numId w:val="34"/>
        </w:numPr>
        <w:tabs>
          <w:tab w:val="left" w:pos="1276"/>
        </w:tabs>
        <w:ind w:left="0" w:firstLine="567"/>
        <w:rPr>
          <w:bCs/>
          <w:sz w:val="24"/>
          <w:szCs w:val="24"/>
        </w:rPr>
      </w:pPr>
      <w:r w:rsidRPr="00D21548">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21548">
        <w:rPr>
          <w:sz w:val="24"/>
          <w:szCs w:val="24"/>
        </w:rPr>
        <w:t>.</w:t>
      </w:r>
    </w:p>
    <w:p w:rsidR="007E7EDA" w:rsidRPr="00D21548" w:rsidRDefault="007E7EDA" w:rsidP="00B47484">
      <w:pPr>
        <w:tabs>
          <w:tab w:val="left" w:pos="1276"/>
        </w:tabs>
        <w:ind w:firstLine="567"/>
        <w:rPr>
          <w:sz w:val="24"/>
          <w:szCs w:val="24"/>
        </w:rPr>
      </w:pPr>
      <w:r w:rsidRPr="00D21548">
        <w:rPr>
          <w:sz w:val="24"/>
          <w:szCs w:val="24"/>
        </w:rPr>
        <w:t xml:space="preserve">Передающая сторона в случае </w:t>
      </w:r>
      <w:proofErr w:type="gramStart"/>
      <w:r w:rsidRPr="00D21548">
        <w:rPr>
          <w:sz w:val="24"/>
          <w:szCs w:val="24"/>
        </w:rPr>
        <w:t>выявления нарушения требований охраны конфиденциальности</w:t>
      </w:r>
      <w:proofErr w:type="gramEnd"/>
      <w:r w:rsidRPr="00D21548">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7E7EDA" w:rsidRPr="00D21548" w:rsidRDefault="007E7EDA" w:rsidP="00B47484">
      <w:pPr>
        <w:tabs>
          <w:tab w:val="left" w:pos="1276"/>
        </w:tabs>
        <w:ind w:firstLine="567"/>
        <w:rPr>
          <w:sz w:val="24"/>
          <w:szCs w:val="24"/>
        </w:rPr>
      </w:pPr>
      <w:r w:rsidRPr="00D21548">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E7EDA" w:rsidRPr="00D21548" w:rsidRDefault="007E7EDA" w:rsidP="0046793F">
      <w:pPr>
        <w:numPr>
          <w:ilvl w:val="1"/>
          <w:numId w:val="34"/>
        </w:numPr>
        <w:tabs>
          <w:tab w:val="left" w:pos="1276"/>
        </w:tabs>
        <w:ind w:left="0" w:firstLine="567"/>
        <w:rPr>
          <w:bCs/>
          <w:sz w:val="24"/>
          <w:szCs w:val="24"/>
        </w:rPr>
      </w:pPr>
      <w:r w:rsidRPr="00D21548">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7E7EDA" w:rsidRPr="00D21548" w:rsidRDefault="007E7EDA" w:rsidP="00B47484">
      <w:pPr>
        <w:tabs>
          <w:tab w:val="left" w:pos="1276"/>
        </w:tabs>
        <w:ind w:firstLine="567"/>
        <w:rPr>
          <w:sz w:val="24"/>
          <w:szCs w:val="24"/>
        </w:rPr>
      </w:pPr>
      <w:r w:rsidRPr="00D21548">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7E7EDA" w:rsidRPr="00D21548" w:rsidRDefault="007E7EDA" w:rsidP="00B47484">
      <w:pPr>
        <w:ind w:firstLine="567"/>
        <w:rPr>
          <w:bCs/>
          <w:sz w:val="24"/>
          <w:szCs w:val="24"/>
        </w:rPr>
      </w:pPr>
      <w:r w:rsidRPr="00D21548">
        <w:rPr>
          <w:bCs/>
          <w:sz w:val="24"/>
          <w:szCs w:val="24"/>
        </w:rPr>
        <w:t>она была известна на законном основании Принимающей стороне до подписания настоящего Положения;</w:t>
      </w:r>
    </w:p>
    <w:p w:rsidR="007E7EDA" w:rsidRPr="00D21548" w:rsidRDefault="007E7EDA" w:rsidP="00B47484">
      <w:pPr>
        <w:ind w:firstLine="567"/>
        <w:rPr>
          <w:bCs/>
          <w:sz w:val="24"/>
          <w:szCs w:val="24"/>
        </w:rPr>
      </w:pPr>
      <w:r w:rsidRPr="00D21548">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7E7EDA" w:rsidRPr="00D21548" w:rsidRDefault="007E7EDA" w:rsidP="00B47484">
      <w:pPr>
        <w:ind w:firstLine="567"/>
        <w:rPr>
          <w:bCs/>
          <w:sz w:val="24"/>
          <w:szCs w:val="24"/>
        </w:rPr>
      </w:pPr>
      <w:r w:rsidRPr="00D21548">
        <w:rPr>
          <w:bCs/>
          <w:sz w:val="24"/>
          <w:szCs w:val="24"/>
        </w:rPr>
        <w:t xml:space="preserve">на законном основании </w:t>
      </w:r>
      <w:proofErr w:type="gramStart"/>
      <w:r w:rsidRPr="00D21548">
        <w:rPr>
          <w:bCs/>
          <w:sz w:val="24"/>
          <w:szCs w:val="24"/>
        </w:rPr>
        <w:t>получена</w:t>
      </w:r>
      <w:proofErr w:type="gramEnd"/>
      <w:r w:rsidRPr="00D21548">
        <w:rPr>
          <w:bCs/>
          <w:sz w:val="24"/>
          <w:szCs w:val="24"/>
        </w:rPr>
        <w:t xml:space="preserve"> Принимающей стороной от третьего лица без ограничений на их использование;</w:t>
      </w:r>
    </w:p>
    <w:p w:rsidR="007E7EDA" w:rsidRPr="00D21548" w:rsidRDefault="007E7EDA" w:rsidP="00B47484">
      <w:pPr>
        <w:ind w:firstLine="567"/>
        <w:rPr>
          <w:bCs/>
          <w:sz w:val="24"/>
          <w:szCs w:val="24"/>
        </w:rPr>
      </w:pPr>
      <w:proofErr w:type="gramStart"/>
      <w:r w:rsidRPr="00D21548">
        <w:rPr>
          <w:bCs/>
          <w:sz w:val="24"/>
          <w:szCs w:val="24"/>
        </w:rPr>
        <w:t>получена</w:t>
      </w:r>
      <w:proofErr w:type="gramEnd"/>
      <w:r w:rsidRPr="00D21548">
        <w:rPr>
          <w:bCs/>
          <w:sz w:val="24"/>
          <w:szCs w:val="24"/>
        </w:rPr>
        <w:t xml:space="preserve"> из общедоступных источников с указанием на эти источники;</w:t>
      </w:r>
    </w:p>
    <w:p w:rsidR="007E7EDA" w:rsidRPr="00D21548" w:rsidRDefault="007E7EDA" w:rsidP="00B47484">
      <w:pPr>
        <w:ind w:firstLine="567"/>
        <w:rPr>
          <w:bCs/>
          <w:sz w:val="24"/>
          <w:szCs w:val="24"/>
        </w:rPr>
      </w:pPr>
      <w:proofErr w:type="gramStart"/>
      <w:r w:rsidRPr="00D21548">
        <w:rPr>
          <w:bCs/>
          <w:sz w:val="24"/>
          <w:szCs w:val="24"/>
        </w:rPr>
        <w:t>раскрыта</w:t>
      </w:r>
      <w:proofErr w:type="gramEnd"/>
      <w:r w:rsidRPr="00D21548">
        <w:rPr>
          <w:bCs/>
          <w:sz w:val="24"/>
          <w:szCs w:val="24"/>
        </w:rPr>
        <w:t xml:space="preserve"> для неограниченного доступа третьей стороной</w:t>
      </w:r>
    </w:p>
    <w:p w:rsidR="007E7EDA" w:rsidRPr="00D21548" w:rsidRDefault="007E7EDA" w:rsidP="0046793F">
      <w:pPr>
        <w:numPr>
          <w:ilvl w:val="1"/>
          <w:numId w:val="34"/>
        </w:numPr>
        <w:tabs>
          <w:tab w:val="left" w:pos="1276"/>
        </w:tabs>
        <w:ind w:left="0" w:firstLine="567"/>
        <w:rPr>
          <w:sz w:val="24"/>
          <w:szCs w:val="24"/>
        </w:rPr>
      </w:pPr>
      <w:r w:rsidRPr="00D21548">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7E7EDA" w:rsidRPr="00D21548" w:rsidRDefault="007E7EDA" w:rsidP="00B47484">
      <w:pPr>
        <w:ind w:firstLine="567"/>
        <w:rPr>
          <w:sz w:val="24"/>
          <w:szCs w:val="24"/>
        </w:rPr>
      </w:pPr>
      <w:r w:rsidRPr="00D21548">
        <w:rPr>
          <w:sz w:val="24"/>
          <w:szCs w:val="24"/>
        </w:rPr>
        <w:t>а) при реорганизации:</w:t>
      </w:r>
    </w:p>
    <w:p w:rsidR="007E7EDA" w:rsidRPr="00D21548" w:rsidRDefault="007E7EDA" w:rsidP="00B47484">
      <w:pPr>
        <w:ind w:firstLine="567"/>
        <w:rPr>
          <w:sz w:val="24"/>
          <w:szCs w:val="24"/>
        </w:rPr>
      </w:pPr>
      <w:r w:rsidRPr="00D21548">
        <w:rPr>
          <w:sz w:val="24"/>
          <w:szCs w:val="24"/>
        </w:rPr>
        <w:t>уведомление второй Стороны о факте реорганизации;</w:t>
      </w:r>
    </w:p>
    <w:p w:rsidR="007E7EDA" w:rsidRPr="00D21548" w:rsidRDefault="007E7EDA" w:rsidP="00B47484">
      <w:pPr>
        <w:ind w:firstLine="567"/>
        <w:rPr>
          <w:sz w:val="24"/>
          <w:szCs w:val="24"/>
        </w:rPr>
      </w:pPr>
      <w:r w:rsidRPr="00D21548">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7E7EDA" w:rsidRPr="00D21548" w:rsidRDefault="007E7EDA" w:rsidP="00B47484">
      <w:pPr>
        <w:ind w:firstLine="567"/>
        <w:rPr>
          <w:sz w:val="24"/>
          <w:szCs w:val="24"/>
        </w:rPr>
      </w:pPr>
      <w:r w:rsidRPr="00D21548">
        <w:rPr>
          <w:sz w:val="24"/>
          <w:szCs w:val="24"/>
        </w:rPr>
        <w:t>б) при ликвидации:</w:t>
      </w:r>
    </w:p>
    <w:p w:rsidR="007E7EDA" w:rsidRPr="00D21548" w:rsidRDefault="007E7EDA" w:rsidP="00B47484">
      <w:pPr>
        <w:ind w:firstLine="567"/>
        <w:rPr>
          <w:sz w:val="24"/>
          <w:szCs w:val="24"/>
        </w:rPr>
      </w:pPr>
      <w:r w:rsidRPr="00D21548">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7E7EDA" w:rsidRPr="00D21548" w:rsidRDefault="007E7EDA" w:rsidP="0046793F">
      <w:pPr>
        <w:numPr>
          <w:ilvl w:val="1"/>
          <w:numId w:val="34"/>
        </w:numPr>
        <w:tabs>
          <w:tab w:val="left" w:pos="1276"/>
        </w:tabs>
        <w:ind w:left="0" w:firstLine="567"/>
        <w:rPr>
          <w:sz w:val="24"/>
          <w:szCs w:val="24"/>
        </w:rPr>
      </w:pPr>
      <w:r w:rsidRPr="00D21548">
        <w:rPr>
          <w:sz w:val="24"/>
          <w:szCs w:val="24"/>
        </w:rPr>
        <w:t xml:space="preserve">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w:t>
      </w:r>
      <w:r w:rsidRPr="00D21548">
        <w:rPr>
          <w:sz w:val="24"/>
          <w:szCs w:val="24"/>
        </w:rPr>
        <w:lastRenderedPageBreak/>
        <w:t>коммерческой тайны в отношении данной информации, в том числе – в период после прекращения действия настоящего Положения.</w:t>
      </w:r>
    </w:p>
    <w:p w:rsidR="007E7EDA" w:rsidRPr="00D21548" w:rsidRDefault="007E7EDA" w:rsidP="0046793F">
      <w:pPr>
        <w:numPr>
          <w:ilvl w:val="0"/>
          <w:numId w:val="34"/>
        </w:numPr>
        <w:tabs>
          <w:tab w:val="left" w:pos="426"/>
        </w:tabs>
        <w:spacing w:before="120" w:after="120"/>
        <w:ind w:left="0" w:firstLine="0"/>
        <w:jc w:val="center"/>
        <w:rPr>
          <w:bCs/>
          <w:sz w:val="24"/>
          <w:szCs w:val="24"/>
        </w:rPr>
      </w:pPr>
      <w:r w:rsidRPr="00D21548">
        <w:rPr>
          <w:bCs/>
          <w:sz w:val="24"/>
          <w:szCs w:val="24"/>
        </w:rPr>
        <w:t>Ответственность Сторон</w:t>
      </w:r>
    </w:p>
    <w:p w:rsidR="007E7EDA" w:rsidRPr="00D21548" w:rsidRDefault="007E7EDA" w:rsidP="0046793F">
      <w:pPr>
        <w:numPr>
          <w:ilvl w:val="1"/>
          <w:numId w:val="34"/>
        </w:numPr>
        <w:tabs>
          <w:tab w:val="left" w:pos="1276"/>
        </w:tabs>
        <w:ind w:left="0" w:firstLine="567"/>
        <w:rPr>
          <w:sz w:val="24"/>
          <w:szCs w:val="24"/>
        </w:rPr>
      </w:pPr>
      <w:r w:rsidRPr="00D21548">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7E7EDA" w:rsidRPr="00D21548" w:rsidRDefault="007E7EDA" w:rsidP="0046793F">
      <w:pPr>
        <w:numPr>
          <w:ilvl w:val="0"/>
          <w:numId w:val="34"/>
        </w:numPr>
        <w:tabs>
          <w:tab w:val="left" w:pos="426"/>
        </w:tabs>
        <w:spacing w:before="120" w:after="120"/>
        <w:ind w:left="0" w:firstLine="0"/>
        <w:jc w:val="center"/>
        <w:rPr>
          <w:bCs/>
          <w:sz w:val="24"/>
          <w:szCs w:val="24"/>
        </w:rPr>
      </w:pPr>
      <w:r w:rsidRPr="00D21548">
        <w:rPr>
          <w:bCs/>
          <w:sz w:val="24"/>
          <w:szCs w:val="24"/>
        </w:rPr>
        <w:t>Прочие условия</w:t>
      </w:r>
    </w:p>
    <w:p w:rsidR="007E7EDA" w:rsidRPr="00D21548" w:rsidRDefault="007E7EDA" w:rsidP="0046793F">
      <w:pPr>
        <w:numPr>
          <w:ilvl w:val="1"/>
          <w:numId w:val="34"/>
        </w:numPr>
        <w:tabs>
          <w:tab w:val="left" w:pos="1276"/>
        </w:tabs>
        <w:ind w:left="0" w:firstLine="567"/>
        <w:rPr>
          <w:sz w:val="24"/>
          <w:szCs w:val="24"/>
        </w:rPr>
      </w:pPr>
      <w:r w:rsidRPr="00D21548">
        <w:rPr>
          <w:sz w:val="24"/>
          <w:szCs w:val="24"/>
        </w:rPr>
        <w:t xml:space="preserve">Настоящее Положение является </w:t>
      </w:r>
      <w:proofErr w:type="spellStart"/>
      <w:r w:rsidRPr="00D21548">
        <w:rPr>
          <w:sz w:val="24"/>
          <w:szCs w:val="24"/>
        </w:rPr>
        <w:t>неотъемлимой</w:t>
      </w:r>
      <w:proofErr w:type="spellEnd"/>
      <w:r w:rsidRPr="00D21548">
        <w:rPr>
          <w:sz w:val="24"/>
          <w:szCs w:val="24"/>
        </w:rPr>
        <w:t xml:space="preserve"> частью договора </w:t>
      </w:r>
      <w:r w:rsidRPr="00D21548">
        <w:rPr>
          <w:bCs/>
          <w:sz w:val="24"/>
          <w:szCs w:val="24"/>
        </w:rPr>
        <w:t xml:space="preserve">купли-продажи </w:t>
      </w:r>
      <w:r w:rsidR="00551C1B">
        <w:rPr>
          <w:bCs/>
          <w:sz w:val="24"/>
          <w:szCs w:val="24"/>
        </w:rPr>
        <w:t>И</w:t>
      </w:r>
      <w:r w:rsidRPr="00D21548">
        <w:rPr>
          <w:bCs/>
          <w:sz w:val="24"/>
          <w:szCs w:val="24"/>
        </w:rPr>
        <w:t xml:space="preserve">мущества, расположенного по адресу: </w:t>
      </w:r>
      <w:sdt>
        <w:sdtPr>
          <w:rPr>
            <w:bCs/>
            <w:sz w:val="24"/>
            <w:szCs w:val="24"/>
          </w:rPr>
          <w:id w:val="868185584"/>
          <w:placeholder>
            <w:docPart w:val="D13F841BA5E54B6DBDABFC6A481D8E09"/>
          </w:placeholder>
          <w:showingPlcHdr/>
          <w:text/>
        </w:sdtPr>
        <w:sdtEndPr/>
        <w:sdtContent>
          <w:r w:rsidRPr="00D21548">
            <w:rPr>
              <w:rStyle w:val="afff6"/>
              <w:sz w:val="24"/>
              <w:szCs w:val="24"/>
            </w:rPr>
            <w:t>адрес</w:t>
          </w:r>
        </w:sdtContent>
      </w:sdt>
      <w:r w:rsidRPr="00D21548">
        <w:rPr>
          <w:bCs/>
          <w:sz w:val="24"/>
          <w:szCs w:val="24"/>
        </w:rPr>
        <w:t>.</w:t>
      </w:r>
    </w:p>
    <w:p w:rsidR="007E7EDA" w:rsidRPr="00D21548" w:rsidRDefault="007E7EDA" w:rsidP="0046793F">
      <w:pPr>
        <w:numPr>
          <w:ilvl w:val="1"/>
          <w:numId w:val="34"/>
        </w:numPr>
        <w:tabs>
          <w:tab w:val="left" w:pos="1276"/>
        </w:tabs>
        <w:ind w:left="0" w:firstLine="567"/>
        <w:rPr>
          <w:sz w:val="24"/>
          <w:szCs w:val="24"/>
        </w:rPr>
      </w:pPr>
      <w:r w:rsidRPr="00D21548">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7E7EDA" w:rsidRPr="00D21548" w:rsidRDefault="007E7EDA" w:rsidP="0046793F">
      <w:pPr>
        <w:numPr>
          <w:ilvl w:val="1"/>
          <w:numId w:val="34"/>
        </w:numPr>
        <w:tabs>
          <w:tab w:val="left" w:pos="1276"/>
        </w:tabs>
        <w:ind w:left="0" w:firstLine="567"/>
        <w:rPr>
          <w:sz w:val="24"/>
          <w:szCs w:val="24"/>
        </w:rPr>
      </w:pPr>
      <w:r w:rsidRPr="00D21548">
        <w:rPr>
          <w:sz w:val="24"/>
          <w:szCs w:val="24"/>
        </w:rPr>
        <w:tab/>
        <w:t>Настоящее Положение подлежит юрисдикции и толкованию в соответствии с законами Российской Федерации.</w:t>
      </w:r>
    </w:p>
    <w:p w:rsidR="007E7EDA" w:rsidRPr="00D21548" w:rsidRDefault="007E7EDA" w:rsidP="0046793F">
      <w:pPr>
        <w:numPr>
          <w:ilvl w:val="1"/>
          <w:numId w:val="34"/>
        </w:numPr>
        <w:tabs>
          <w:tab w:val="left" w:pos="1276"/>
        </w:tabs>
        <w:ind w:left="0" w:firstLine="567"/>
        <w:rPr>
          <w:sz w:val="24"/>
          <w:szCs w:val="24"/>
        </w:rPr>
      </w:pPr>
      <w:r w:rsidRPr="00D21548">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D21548">
        <w:rPr>
          <w:sz w:val="24"/>
          <w:szCs w:val="24"/>
        </w:rPr>
        <w:t>с даты</w:t>
      </w:r>
      <w:proofErr w:type="gramEnd"/>
      <w:r w:rsidRPr="00D21548">
        <w:rPr>
          <w:sz w:val="24"/>
          <w:szCs w:val="24"/>
        </w:rPr>
        <w:t xml:space="preserve"> его подписания Сторонами, если иное не будет указано в таком дополнительном соглашении.</w:t>
      </w:r>
    </w:p>
    <w:p w:rsidR="007E7EDA" w:rsidRPr="00D21548" w:rsidRDefault="007E7EDA" w:rsidP="0046793F">
      <w:pPr>
        <w:numPr>
          <w:ilvl w:val="1"/>
          <w:numId w:val="34"/>
        </w:numPr>
        <w:tabs>
          <w:tab w:val="left" w:pos="1276"/>
        </w:tabs>
        <w:ind w:left="0" w:firstLine="567"/>
        <w:rPr>
          <w:sz w:val="24"/>
          <w:szCs w:val="24"/>
        </w:rPr>
      </w:pPr>
      <w:r w:rsidRPr="00D21548">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Арбитражном суде.</w:t>
      </w:r>
    </w:p>
    <w:p w:rsidR="007E7EDA" w:rsidRPr="00D21548" w:rsidRDefault="00BB4050" w:rsidP="00B47484">
      <w:pPr>
        <w:spacing w:before="120" w:after="120"/>
        <w:rPr>
          <w:sz w:val="24"/>
          <w:szCs w:val="24"/>
        </w:rPr>
      </w:pPr>
      <w:r w:rsidRPr="00D21548">
        <w:rPr>
          <w:sz w:val="24"/>
          <w:szCs w:val="24"/>
        </w:rPr>
        <w:t>П</w:t>
      </w:r>
      <w:r w:rsidR="007E7EDA" w:rsidRPr="00D21548">
        <w:rPr>
          <w:sz w:val="24"/>
          <w:szCs w:val="24"/>
        </w:rPr>
        <w:t>одписи Сторон</w:t>
      </w:r>
    </w:p>
    <w:tbl>
      <w:tblPr>
        <w:tblW w:w="5000" w:type="pct"/>
        <w:tblLook w:val="01E0" w:firstRow="1" w:lastRow="1" w:firstColumn="1" w:lastColumn="1" w:noHBand="0" w:noVBand="0"/>
      </w:tblPr>
      <w:tblGrid>
        <w:gridCol w:w="5475"/>
        <w:gridCol w:w="4379"/>
      </w:tblGrid>
      <w:tr w:rsidR="00BB4050" w:rsidRPr="00D21548" w:rsidTr="00C823DF">
        <w:trPr>
          <w:trHeight w:val="1180"/>
        </w:trPr>
        <w:tc>
          <w:tcPr>
            <w:tcW w:w="2778" w:type="pct"/>
          </w:tcPr>
          <w:p w:rsidR="00BB4050" w:rsidRPr="00D21548" w:rsidRDefault="00BB4050" w:rsidP="00B47484">
            <w:pPr>
              <w:ind w:firstLine="993"/>
              <w:rPr>
                <w:sz w:val="24"/>
                <w:szCs w:val="24"/>
              </w:rPr>
            </w:pPr>
            <w:r w:rsidRPr="00D21548">
              <w:rPr>
                <w:sz w:val="24"/>
                <w:szCs w:val="24"/>
              </w:rPr>
              <w:t>Продавец:</w:t>
            </w:r>
          </w:p>
          <w:p w:rsidR="00BB4050" w:rsidRPr="00D21548" w:rsidRDefault="00BB4050" w:rsidP="00B47484">
            <w:pPr>
              <w:ind w:firstLine="993"/>
              <w:rPr>
                <w:sz w:val="24"/>
                <w:szCs w:val="24"/>
              </w:rPr>
            </w:pPr>
          </w:p>
          <w:p w:rsidR="00BB4050" w:rsidRPr="00D21548" w:rsidRDefault="00BB4050" w:rsidP="00B47484">
            <w:pPr>
              <w:ind w:firstLine="993"/>
              <w:rPr>
                <w:sz w:val="24"/>
                <w:szCs w:val="24"/>
              </w:rPr>
            </w:pPr>
            <w:r w:rsidRPr="00D21548">
              <w:rPr>
                <w:sz w:val="24"/>
                <w:szCs w:val="24"/>
              </w:rPr>
              <w:t>_______________________</w:t>
            </w:r>
          </w:p>
          <w:p w:rsidR="00BB4050" w:rsidRPr="00D21548" w:rsidRDefault="00BB4050" w:rsidP="00B47484">
            <w:pPr>
              <w:ind w:firstLine="993"/>
              <w:rPr>
                <w:sz w:val="24"/>
                <w:szCs w:val="24"/>
              </w:rPr>
            </w:pPr>
            <w:r w:rsidRPr="00D21548">
              <w:rPr>
                <w:sz w:val="24"/>
                <w:szCs w:val="24"/>
              </w:rPr>
              <w:t>М.П.</w:t>
            </w:r>
          </w:p>
        </w:tc>
        <w:tc>
          <w:tcPr>
            <w:tcW w:w="2222" w:type="pct"/>
          </w:tcPr>
          <w:p w:rsidR="00BB4050" w:rsidRPr="00D21548" w:rsidRDefault="00BB4050" w:rsidP="00B47484">
            <w:pPr>
              <w:ind w:firstLine="993"/>
              <w:rPr>
                <w:sz w:val="24"/>
                <w:szCs w:val="24"/>
              </w:rPr>
            </w:pPr>
            <w:r w:rsidRPr="00D21548">
              <w:rPr>
                <w:sz w:val="24"/>
                <w:szCs w:val="24"/>
              </w:rPr>
              <w:t>Покупатель:</w:t>
            </w:r>
          </w:p>
          <w:p w:rsidR="00BB4050" w:rsidRPr="00D21548" w:rsidRDefault="00BB4050" w:rsidP="00B47484">
            <w:pPr>
              <w:ind w:firstLine="993"/>
              <w:rPr>
                <w:sz w:val="24"/>
                <w:szCs w:val="24"/>
              </w:rPr>
            </w:pPr>
          </w:p>
          <w:p w:rsidR="00BB4050" w:rsidRPr="00D21548" w:rsidRDefault="00BB4050" w:rsidP="00B47484">
            <w:pPr>
              <w:ind w:firstLine="993"/>
              <w:rPr>
                <w:sz w:val="24"/>
                <w:szCs w:val="24"/>
              </w:rPr>
            </w:pPr>
            <w:r w:rsidRPr="00D21548">
              <w:rPr>
                <w:sz w:val="24"/>
                <w:szCs w:val="24"/>
              </w:rPr>
              <w:t>_________________________</w:t>
            </w:r>
          </w:p>
          <w:p w:rsidR="00BB4050" w:rsidRPr="00D21548" w:rsidRDefault="00BB4050" w:rsidP="00B47484">
            <w:pPr>
              <w:ind w:firstLine="993"/>
              <w:rPr>
                <w:sz w:val="24"/>
                <w:szCs w:val="24"/>
              </w:rPr>
            </w:pPr>
            <w:r w:rsidRPr="00D21548">
              <w:rPr>
                <w:sz w:val="24"/>
                <w:szCs w:val="24"/>
              </w:rPr>
              <w:t>М.П.</w:t>
            </w:r>
          </w:p>
        </w:tc>
      </w:tr>
    </w:tbl>
    <w:p w:rsidR="00BB4050" w:rsidRPr="00D21548" w:rsidRDefault="00BB4050" w:rsidP="00BB4050">
      <w:pPr>
        <w:ind w:firstLine="993"/>
        <w:jc w:val="center"/>
        <w:rPr>
          <w:sz w:val="24"/>
          <w:szCs w:val="24"/>
        </w:rPr>
      </w:pPr>
    </w:p>
    <w:p w:rsidR="001C669C" w:rsidRPr="00D21548" w:rsidRDefault="001C669C" w:rsidP="001C669C">
      <w:pPr>
        <w:ind w:firstLine="993"/>
        <w:jc w:val="center"/>
        <w:rPr>
          <w:sz w:val="24"/>
          <w:szCs w:val="24"/>
        </w:rPr>
      </w:pPr>
    </w:p>
    <w:p w:rsidR="00BB4050" w:rsidRPr="005D423F" w:rsidRDefault="00BB4050" w:rsidP="001C669C">
      <w:pPr>
        <w:ind w:firstLine="993"/>
        <w:jc w:val="center"/>
        <w:rPr>
          <w:sz w:val="24"/>
          <w:szCs w:val="24"/>
        </w:rPr>
        <w:sectPr w:rsidR="00BB4050" w:rsidRPr="005D423F" w:rsidSect="00B47484">
          <w:footnotePr>
            <w:numRestart w:val="eachPage"/>
          </w:footnotePr>
          <w:pgSz w:w="11907" w:h="16839" w:code="9"/>
          <w:pgMar w:top="454" w:right="851" w:bottom="567" w:left="1418" w:header="709" w:footer="709" w:gutter="0"/>
          <w:cols w:space="708"/>
          <w:titlePg/>
          <w:docGrid w:linePitch="381"/>
        </w:sectPr>
      </w:pPr>
    </w:p>
    <w:p w:rsidR="007E7EDA"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lastRenderedPageBreak/>
        <w:t xml:space="preserve">Приложение № </w:t>
      </w:r>
      <w:r w:rsidR="007E7EDA">
        <w:rPr>
          <w:sz w:val="24"/>
          <w:szCs w:val="24"/>
        </w:rPr>
        <w:t>4</w:t>
      </w:r>
    </w:p>
    <w:p w:rsidR="001C669C"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t xml:space="preserve">к Договору купли-продажи </w:t>
      </w:r>
    </w:p>
    <w:p w:rsidR="001C669C" w:rsidRDefault="001C669C" w:rsidP="001C669C">
      <w:pPr>
        <w:widowControl w:val="0"/>
        <w:autoSpaceDE w:val="0"/>
        <w:autoSpaceDN w:val="0"/>
        <w:adjustRightInd w:val="0"/>
        <w:ind w:firstLine="993"/>
        <w:jc w:val="right"/>
        <w:rPr>
          <w:sz w:val="24"/>
          <w:szCs w:val="24"/>
        </w:rPr>
      </w:pPr>
      <w:r w:rsidRPr="005D423F">
        <w:rPr>
          <w:sz w:val="24"/>
          <w:szCs w:val="24"/>
        </w:rPr>
        <w:t>имущества</w:t>
      </w:r>
    </w:p>
    <w:p w:rsidR="001C669C" w:rsidRDefault="001C669C" w:rsidP="001C669C">
      <w:pPr>
        <w:widowControl w:val="0"/>
        <w:autoSpaceDE w:val="0"/>
        <w:autoSpaceDN w:val="0"/>
        <w:adjustRightInd w:val="0"/>
        <w:ind w:left="1843" w:right="-31" w:firstLine="993"/>
        <w:jc w:val="right"/>
        <w:rPr>
          <w:sz w:val="24"/>
          <w:szCs w:val="24"/>
        </w:rPr>
      </w:pPr>
      <w:r>
        <w:rPr>
          <w:sz w:val="24"/>
          <w:szCs w:val="24"/>
        </w:rPr>
        <w:t>№________________</w:t>
      </w:r>
    </w:p>
    <w:p w:rsidR="001C669C" w:rsidRDefault="001C669C" w:rsidP="001C669C">
      <w:pPr>
        <w:widowControl w:val="0"/>
        <w:autoSpaceDE w:val="0"/>
        <w:autoSpaceDN w:val="0"/>
        <w:adjustRightInd w:val="0"/>
        <w:ind w:left="1843" w:right="-31" w:firstLine="993"/>
        <w:jc w:val="right"/>
        <w:rPr>
          <w:sz w:val="24"/>
          <w:szCs w:val="24"/>
        </w:rPr>
      </w:pPr>
      <w:r>
        <w:rPr>
          <w:sz w:val="24"/>
          <w:szCs w:val="24"/>
        </w:rPr>
        <w:t>от ____________20</w:t>
      </w:r>
      <w:r w:rsidR="004D1B71">
        <w:rPr>
          <w:sz w:val="24"/>
          <w:szCs w:val="24"/>
        </w:rPr>
        <w:t>__</w:t>
      </w:r>
      <w:r>
        <w:rPr>
          <w:sz w:val="24"/>
          <w:szCs w:val="24"/>
        </w:rPr>
        <w:t>г. (ФОРМА)</w:t>
      </w:r>
    </w:p>
    <w:p w:rsidR="001C669C" w:rsidRPr="005D423F" w:rsidRDefault="001C669C" w:rsidP="001C669C">
      <w:pPr>
        <w:tabs>
          <w:tab w:val="left" w:pos="1276"/>
        </w:tabs>
        <w:ind w:left="-567"/>
        <w:jc w:val="right"/>
        <w:rPr>
          <w:sz w:val="24"/>
          <w:szCs w:val="24"/>
        </w:rPr>
      </w:pPr>
      <w:r w:rsidRPr="005D423F">
        <w:rPr>
          <w:noProof/>
        </w:rPr>
        <w:drawing>
          <wp:inline distT="0" distB="0" distL="0" distR="0" wp14:anchorId="72812193" wp14:editId="5EF1ED86">
            <wp:extent cx="887730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C669C" w:rsidRPr="005D423F" w:rsidRDefault="001C669C" w:rsidP="001C669C">
      <w:pPr>
        <w:ind w:firstLine="993"/>
        <w:rPr>
          <w:sz w:val="24"/>
          <w:szCs w:val="24"/>
        </w:rPr>
      </w:pPr>
    </w:p>
    <w:tbl>
      <w:tblPr>
        <w:tblW w:w="5000" w:type="pct"/>
        <w:tblLook w:val="01E0" w:firstRow="1" w:lastRow="1" w:firstColumn="1" w:lastColumn="1" w:noHBand="0" w:noVBand="0"/>
      </w:tblPr>
      <w:tblGrid>
        <w:gridCol w:w="8530"/>
        <w:gridCol w:w="6822"/>
      </w:tblGrid>
      <w:tr w:rsidR="0047372B" w:rsidRPr="005D423F" w:rsidTr="005849A9">
        <w:tc>
          <w:tcPr>
            <w:tcW w:w="5000" w:type="pct"/>
            <w:gridSpan w:val="2"/>
          </w:tcPr>
          <w:p w:rsidR="0047372B" w:rsidRPr="005D423F" w:rsidRDefault="0047372B" w:rsidP="005849A9">
            <w:pPr>
              <w:autoSpaceDE w:val="0"/>
              <w:autoSpaceDN w:val="0"/>
              <w:adjustRightInd w:val="0"/>
              <w:ind w:firstLine="993"/>
              <w:jc w:val="center"/>
              <w:rPr>
                <w:sz w:val="24"/>
                <w:szCs w:val="24"/>
              </w:rPr>
            </w:pPr>
            <w:r w:rsidRPr="005D423F">
              <w:rPr>
                <w:sz w:val="24"/>
                <w:szCs w:val="24"/>
              </w:rPr>
              <w:t>ФОРМА СОГЛАСОВАНА</w:t>
            </w:r>
          </w:p>
        </w:tc>
      </w:tr>
      <w:tr w:rsidR="0047372B" w:rsidRPr="005D423F" w:rsidTr="005849A9">
        <w:trPr>
          <w:trHeight w:val="1180"/>
        </w:trPr>
        <w:tc>
          <w:tcPr>
            <w:tcW w:w="2778" w:type="pct"/>
          </w:tcPr>
          <w:p w:rsidR="0047372B" w:rsidRPr="005D423F" w:rsidRDefault="0047372B" w:rsidP="005849A9">
            <w:pPr>
              <w:ind w:firstLine="993"/>
              <w:rPr>
                <w:sz w:val="24"/>
                <w:szCs w:val="24"/>
              </w:rPr>
            </w:pPr>
            <w:r w:rsidRPr="005D423F">
              <w:rPr>
                <w:sz w:val="24"/>
                <w:szCs w:val="24"/>
              </w:rPr>
              <w:t>Продавец:</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w:t>
            </w:r>
          </w:p>
          <w:p w:rsidR="0047372B" w:rsidRPr="005D423F" w:rsidRDefault="0047372B" w:rsidP="005849A9">
            <w:pPr>
              <w:ind w:firstLine="993"/>
              <w:rPr>
                <w:sz w:val="24"/>
                <w:szCs w:val="24"/>
              </w:rPr>
            </w:pPr>
            <w:r w:rsidRPr="005D423F">
              <w:rPr>
                <w:sz w:val="24"/>
                <w:szCs w:val="24"/>
              </w:rPr>
              <w:t>М.П.</w:t>
            </w:r>
          </w:p>
        </w:tc>
        <w:tc>
          <w:tcPr>
            <w:tcW w:w="2222" w:type="pct"/>
          </w:tcPr>
          <w:p w:rsidR="0047372B" w:rsidRPr="005D423F" w:rsidRDefault="0047372B" w:rsidP="005849A9">
            <w:pPr>
              <w:ind w:firstLine="993"/>
              <w:rPr>
                <w:sz w:val="24"/>
                <w:szCs w:val="24"/>
              </w:rPr>
            </w:pPr>
            <w:r w:rsidRPr="005D423F">
              <w:rPr>
                <w:sz w:val="24"/>
                <w:szCs w:val="24"/>
              </w:rPr>
              <w:t>Покупатель:</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_________________________</w:t>
            </w:r>
          </w:p>
          <w:p w:rsidR="0047372B" w:rsidRPr="005D423F" w:rsidRDefault="0047372B" w:rsidP="005849A9">
            <w:pPr>
              <w:ind w:firstLine="993"/>
              <w:rPr>
                <w:sz w:val="24"/>
                <w:szCs w:val="24"/>
              </w:rPr>
            </w:pPr>
            <w:r w:rsidRPr="005D423F">
              <w:rPr>
                <w:sz w:val="24"/>
                <w:szCs w:val="24"/>
              </w:rPr>
              <w:t>М.П.</w:t>
            </w:r>
          </w:p>
        </w:tc>
      </w:tr>
    </w:tbl>
    <w:p w:rsidR="0047372B" w:rsidRPr="005D423F" w:rsidRDefault="0047372B" w:rsidP="0047372B">
      <w:pPr>
        <w:ind w:firstLine="993"/>
        <w:jc w:val="center"/>
        <w:rPr>
          <w:sz w:val="24"/>
          <w:szCs w:val="24"/>
        </w:rPr>
      </w:pPr>
    </w:p>
    <w:p w:rsidR="0047372B" w:rsidRDefault="0047372B" w:rsidP="0047372B">
      <w:pPr>
        <w:jc w:val="left"/>
        <w:rPr>
          <w:sz w:val="24"/>
          <w:szCs w:val="24"/>
        </w:rPr>
      </w:pPr>
      <w:r>
        <w:rPr>
          <w:sz w:val="24"/>
          <w:szCs w:val="24"/>
        </w:rPr>
        <w:br w:type="page"/>
      </w:r>
    </w:p>
    <w:p w:rsidR="001314D2" w:rsidRDefault="001314D2" w:rsidP="00F944F4">
      <w:pPr>
        <w:ind w:firstLine="993"/>
        <w:rPr>
          <w:rFonts w:eastAsiaTheme="minorHAnsi"/>
          <w:sz w:val="24"/>
          <w:szCs w:val="24"/>
        </w:rPr>
        <w:sectPr w:rsidR="001314D2" w:rsidSect="0047372B">
          <w:pgSz w:w="16838" w:h="11906" w:orient="landscape"/>
          <w:pgMar w:top="567" w:right="851" w:bottom="709" w:left="851" w:header="709" w:footer="709" w:gutter="0"/>
          <w:cols w:space="708"/>
          <w:docGrid w:linePitch="381"/>
        </w:sectPr>
      </w:pPr>
    </w:p>
    <w:tbl>
      <w:tblPr>
        <w:tblW w:w="5000" w:type="pct"/>
        <w:tblLook w:val="01E0" w:firstRow="1" w:lastRow="1" w:firstColumn="1" w:lastColumn="1" w:noHBand="0" w:noVBand="0"/>
      </w:tblPr>
      <w:tblGrid>
        <w:gridCol w:w="14241"/>
        <w:gridCol w:w="1111"/>
      </w:tblGrid>
      <w:tr w:rsidR="001C669C" w:rsidRPr="005D423F" w:rsidTr="00F944F4">
        <w:tc>
          <w:tcPr>
            <w:tcW w:w="4638" w:type="pct"/>
          </w:tcPr>
          <w:p w:rsidR="001C669C" w:rsidRPr="005D423F" w:rsidRDefault="001C669C" w:rsidP="00F944F4">
            <w:pPr>
              <w:ind w:firstLine="993"/>
              <w:rPr>
                <w:rFonts w:eastAsiaTheme="minorHAnsi"/>
                <w:sz w:val="24"/>
                <w:szCs w:val="24"/>
              </w:rPr>
            </w:pPr>
          </w:p>
        </w:tc>
        <w:tc>
          <w:tcPr>
            <w:tcW w:w="362" w:type="pct"/>
          </w:tcPr>
          <w:p w:rsidR="001C669C" w:rsidRPr="005D423F" w:rsidRDefault="001C669C" w:rsidP="00F944F4">
            <w:pPr>
              <w:ind w:firstLine="993"/>
              <w:rPr>
                <w:rFonts w:eastAsiaTheme="minorHAnsi"/>
                <w:sz w:val="24"/>
                <w:szCs w:val="24"/>
              </w:rPr>
            </w:pPr>
          </w:p>
        </w:tc>
      </w:tr>
    </w:tbl>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5</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___________</w:t>
      </w:r>
      <w:r w:rsidRPr="005D423F">
        <w:rPr>
          <w:sz w:val="24"/>
          <w:szCs w:val="24"/>
        </w:rPr>
        <w:t xml:space="preserve"> от _____</w:t>
      </w:r>
      <w:r>
        <w:rPr>
          <w:sz w:val="24"/>
          <w:szCs w:val="24"/>
        </w:rPr>
        <w:t>_______</w:t>
      </w:r>
      <w:r w:rsidRPr="005D423F">
        <w:rPr>
          <w:sz w:val="24"/>
          <w:szCs w:val="24"/>
        </w:rPr>
        <w:t xml:space="preserve"> 20</w:t>
      </w:r>
      <w:r w:rsidR="004D1B71">
        <w:rPr>
          <w:sz w:val="24"/>
          <w:szCs w:val="24"/>
        </w:rPr>
        <w:t>__</w:t>
      </w:r>
      <w:r w:rsidRPr="005D423F">
        <w:rPr>
          <w:sz w:val="24"/>
          <w:szCs w:val="24"/>
        </w:rPr>
        <w:t xml:space="preserve"> года (ФОРМА)</w:t>
      </w:r>
    </w:p>
    <w:p w:rsidR="001C669C" w:rsidRPr="005D423F" w:rsidRDefault="001C669C" w:rsidP="001C669C">
      <w:pPr>
        <w:ind w:firstLine="993"/>
        <w:jc w:val="right"/>
        <w:rPr>
          <w:sz w:val="24"/>
          <w:szCs w:val="24"/>
        </w:rPr>
      </w:pPr>
    </w:p>
    <w:p w:rsidR="001C669C" w:rsidRPr="005D423F" w:rsidRDefault="001C669C" w:rsidP="001C669C">
      <w:pPr>
        <w:ind w:firstLine="993"/>
        <w:jc w:val="right"/>
        <w:rPr>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C669C" w:rsidRPr="005D423F" w:rsidTr="00F944F4">
        <w:trPr>
          <w:cantSplit/>
        </w:trPr>
        <w:tc>
          <w:tcPr>
            <w:tcW w:w="3592" w:type="dxa"/>
            <w:gridSpan w:val="7"/>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  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jc w:val="cente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sz w:val="24"/>
                <w:szCs w:val="24"/>
              </w:rPr>
            </w:pPr>
            <w:r w:rsidRPr="005D423F">
              <w:rPr>
                <w:rFonts w:eastAsia="Times New Roman"/>
                <w:b/>
                <w:bCs/>
                <w:sz w:val="24"/>
                <w:szCs w:val="24"/>
              </w:rPr>
              <w:t>о приеме-передаче  здания (сооружения</w:t>
            </w:r>
            <w:r w:rsidRPr="005D423F">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w:t>
                  </w:r>
                  <w:r w:rsidRPr="005D423F">
                    <w:rPr>
                      <w:rFonts w:eastAsia="Times New Roman"/>
                      <w:b/>
                      <w:bCs/>
                      <w:sz w:val="15"/>
                      <w:szCs w:val="15"/>
                      <w:lang w:val="en-US"/>
                    </w:rPr>
                    <w:t>a</w:t>
                  </w:r>
                  <w:r w:rsidRPr="005D423F">
                    <w:rPr>
                      <w:rFonts w:eastAsia="Times New Roman"/>
                      <w:b/>
                      <w:bCs/>
                      <w:sz w:val="15"/>
                      <w:szCs w:val="15"/>
                    </w:rPr>
                    <w:br/>
                  </w:r>
                  <w:r w:rsidRPr="005D423F">
                    <w:rPr>
                      <w:rFonts w:eastAsia="Times New Roman"/>
                      <w:sz w:val="15"/>
                      <w:szCs w:val="15"/>
                    </w:rPr>
                    <w:t>Утверждена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1252" w:type="dxa"/>
            <w:gridSpan w:val="2"/>
            <w:vMerge w:val="restart"/>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7380" w:type="dxa"/>
            <w:gridSpan w:val="13"/>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pBdr>
                <w:bottom w:val="single" w:sz="12" w:space="1" w:color="auto"/>
              </w:pBdr>
              <w:rPr>
                <w:rFonts w:eastAsia="Times New Roman"/>
                <w:sz w:val="18"/>
                <w:szCs w:val="24"/>
              </w:rPr>
            </w:pPr>
          </w:p>
        </w:tc>
        <w:tc>
          <w:tcPr>
            <w:tcW w:w="1448"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52" w:type="dxa"/>
            <w:gridSpan w:val="2"/>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7380" w:type="dxa"/>
            <w:gridSpan w:val="13"/>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vMerge w:val="restart"/>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Pr>
          <w:p w:rsidR="001C669C" w:rsidRPr="005D423F" w:rsidRDefault="001C669C" w:rsidP="00F944F4">
            <w:pPr>
              <w:rPr>
                <w:rFonts w:eastAsia="Times New Roman"/>
                <w:sz w:val="18"/>
                <w:szCs w:val="24"/>
              </w:rPr>
            </w:pPr>
          </w:p>
        </w:tc>
        <w:tc>
          <w:tcPr>
            <w:tcW w:w="108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tcPr>
          <w:p w:rsidR="001C669C" w:rsidRPr="005D423F" w:rsidRDefault="001C669C" w:rsidP="00F944F4">
            <w:pPr>
              <w:rPr>
                <w:rFonts w:eastAsia="Times New Roman"/>
                <w:sz w:val="18"/>
                <w:szCs w:val="24"/>
              </w:rPr>
            </w:pPr>
          </w:p>
        </w:tc>
        <w:tc>
          <w:tcPr>
            <w:tcW w:w="6840" w:type="dxa"/>
            <w:gridSpan w:val="11"/>
            <w:vMerge/>
            <w:tcBorders>
              <w:right w:val="single" w:sz="4" w:space="0" w:color="auto"/>
            </w:tcBorders>
          </w:tcPr>
          <w:p w:rsidR="001C669C" w:rsidRPr="005D423F" w:rsidRDefault="001C669C" w:rsidP="00F944F4">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jc w:val="center"/>
              <w:rPr>
                <w:rFonts w:eastAsia="Times New Roman"/>
                <w:sz w:val="18"/>
                <w:szCs w:val="24"/>
              </w:rPr>
            </w:pPr>
          </w:p>
        </w:tc>
        <w:tc>
          <w:tcPr>
            <w:tcW w:w="5404" w:type="dxa"/>
            <w:gridSpan w:val="9"/>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ign w:val="center"/>
          </w:tcPr>
          <w:p w:rsidR="001C669C" w:rsidRPr="005D423F" w:rsidRDefault="001C669C" w:rsidP="00F944F4">
            <w:pPr>
              <w:jc w:val="center"/>
              <w:rPr>
                <w:rFonts w:eastAsia="Times New Roman"/>
                <w:sz w:val="18"/>
                <w:szCs w:val="24"/>
              </w:rPr>
            </w:pPr>
          </w:p>
        </w:tc>
        <w:tc>
          <w:tcPr>
            <w:tcW w:w="5404" w:type="dxa"/>
            <w:gridSpan w:val="9"/>
            <w:vMerge/>
            <w:vAlign w:val="bottom"/>
          </w:tcPr>
          <w:p w:rsidR="001C669C" w:rsidRPr="005D423F" w:rsidRDefault="001C669C" w:rsidP="00F944F4">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5404" w:type="dxa"/>
            <w:gridSpan w:val="9"/>
            <w:vMerge/>
          </w:tcPr>
          <w:p w:rsidR="001C669C" w:rsidRPr="005D423F" w:rsidRDefault="001C669C" w:rsidP="00F944F4">
            <w:pPr>
              <w:rPr>
                <w:rFonts w:eastAsia="Times New Roman"/>
                <w:sz w:val="18"/>
                <w:szCs w:val="24"/>
              </w:rPr>
            </w:pPr>
          </w:p>
        </w:tc>
        <w:tc>
          <w:tcPr>
            <w:tcW w:w="3600" w:type="dxa"/>
            <w:gridSpan w:val="7"/>
            <w:vMerge/>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3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val="restart"/>
          </w:tcPr>
          <w:p w:rsidR="001C669C" w:rsidRPr="005D423F" w:rsidRDefault="001C669C" w:rsidP="00F944F4">
            <w:pPr>
              <w:jc w:val="center"/>
              <w:rPr>
                <w:rFonts w:eastAsia="Times New Roman"/>
                <w:sz w:val="10"/>
                <w:szCs w:val="24"/>
              </w:rPr>
            </w:pPr>
          </w:p>
          <w:p w:rsidR="001C669C" w:rsidRPr="005D423F" w:rsidRDefault="001C669C" w:rsidP="00F944F4">
            <w:pPr>
              <w:jc w:val="center"/>
              <w:rPr>
                <w:rFonts w:eastAsia="Times New Roman"/>
                <w:sz w:val="18"/>
                <w:szCs w:val="24"/>
              </w:rPr>
            </w:pPr>
            <w:r w:rsidRPr="005D423F">
              <w:rPr>
                <w:rFonts w:eastAsia="Times New Roman"/>
                <w:sz w:val="18"/>
                <w:szCs w:val="24"/>
              </w:rPr>
              <w:t>Организация-изготовитель</w:t>
            </w:r>
          </w:p>
        </w:tc>
        <w:tc>
          <w:tcPr>
            <w:tcW w:w="4500" w:type="dxa"/>
            <w:gridSpan w:val="6"/>
            <w:vMerge w:val="restart"/>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1080" w:type="dxa"/>
            <w:gridSpan w:val="2"/>
            <w:vMerge w:val="restart"/>
            <w:tcBorders>
              <w:right w:val="single" w:sz="4" w:space="0" w:color="auto"/>
            </w:tcBorders>
            <w:vAlign w:val="bottom"/>
          </w:tcPr>
          <w:p w:rsidR="001C669C" w:rsidRPr="005D423F" w:rsidRDefault="001C669C" w:rsidP="00F944F4">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Pr>
          <w:p w:rsidR="001C669C" w:rsidRPr="005D423F" w:rsidRDefault="001C669C" w:rsidP="00F944F4">
            <w:pPr>
              <w:rPr>
                <w:rFonts w:eastAsia="Times New Roman"/>
                <w:sz w:val="18"/>
                <w:szCs w:val="24"/>
              </w:rPr>
            </w:pPr>
          </w:p>
        </w:tc>
        <w:tc>
          <w:tcPr>
            <w:tcW w:w="1080" w:type="dxa"/>
            <w:gridSpan w:val="2"/>
            <w:vMerge/>
            <w:tcBorders>
              <w:right w:val="single" w:sz="4" w:space="0" w:color="auto"/>
            </w:tcBorders>
          </w:tcPr>
          <w:p w:rsidR="001C669C" w:rsidRPr="005D423F" w:rsidRDefault="001C669C" w:rsidP="00F944F4">
            <w:pP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tcPr>
          <w:p w:rsidR="001C669C" w:rsidRPr="005D423F" w:rsidRDefault="001C669C" w:rsidP="00F944F4">
            <w:pPr>
              <w:rPr>
                <w:rFonts w:eastAsia="Times New Roman"/>
                <w:sz w:val="18"/>
                <w:szCs w:val="24"/>
              </w:rPr>
            </w:pPr>
            <w:proofErr w:type="spellStart"/>
            <w:r w:rsidRPr="005D423F">
              <w:rPr>
                <w:rFonts w:eastAsia="Times New Roman"/>
                <w:sz w:val="18"/>
                <w:szCs w:val="24"/>
              </w:rPr>
              <w:t>Справочно</w:t>
            </w:r>
            <w:proofErr w:type="spellEnd"/>
          </w:p>
        </w:tc>
        <w:tc>
          <w:tcPr>
            <w:tcW w:w="1978"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1978" w:type="dxa"/>
            <w:gridSpan w:val="5"/>
            <w:vMerge/>
          </w:tcPr>
          <w:p w:rsidR="001C669C" w:rsidRPr="005D423F" w:rsidRDefault="001C669C" w:rsidP="00F944F4">
            <w:pPr>
              <w:rPr>
                <w:rFonts w:eastAsia="Times New Roman"/>
                <w:sz w:val="18"/>
                <w:szCs w:val="24"/>
              </w:rPr>
            </w:pP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3054" w:type="dxa"/>
            <w:gridSpan w:val="6"/>
          </w:tcPr>
          <w:p w:rsidR="001C669C" w:rsidRPr="005D423F" w:rsidRDefault="001C669C" w:rsidP="00F944F4">
            <w:pPr>
              <w:rPr>
                <w:rFonts w:eastAsia="Times New Roman"/>
                <w:sz w:val="18"/>
                <w:szCs w:val="24"/>
              </w:rPr>
            </w:pPr>
            <w:r w:rsidRPr="005D423F">
              <w:rPr>
                <w:rFonts w:eastAsia="Times New Roman"/>
                <w:sz w:val="18"/>
                <w:szCs w:val="24"/>
              </w:rPr>
              <w:lastRenderedPageBreak/>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8106" w:type="dxa"/>
            <w:gridSpan w:val="1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1C669C" w:rsidRPr="005D423F" w:rsidRDefault="001C669C" w:rsidP="001C669C">
      <w:pPr>
        <w:autoSpaceDE w:val="0"/>
        <w:autoSpaceDN w:val="0"/>
        <w:adjustRightInd w:val="0"/>
        <w:rPr>
          <w:rFonts w:eastAsia="Times New Roman"/>
          <w:b/>
          <w:bCs/>
          <w:sz w:val="24"/>
          <w:szCs w:val="24"/>
        </w:rPr>
      </w:pPr>
      <w:r w:rsidRPr="005D423F">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C669C" w:rsidRPr="005D423F" w:rsidTr="00F944F4">
        <w:trPr>
          <w:cantSplit/>
        </w:trPr>
        <w:tc>
          <w:tcPr>
            <w:tcW w:w="2160"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Фактический срок эксплуатации (лет,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08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620"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90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vMerge/>
            <w:tcBorders>
              <w:right w:val="single" w:sz="4" w:space="0" w:color="auto"/>
            </w:tcBorders>
          </w:tcPr>
          <w:p w:rsidR="001C669C" w:rsidRPr="005D423F" w:rsidRDefault="001C669C" w:rsidP="00F944F4">
            <w:pPr>
              <w:rPr>
                <w:rFonts w:eastAsia="Times New Roman"/>
                <w:sz w:val="24"/>
                <w:szCs w:val="24"/>
              </w:rPr>
            </w:pPr>
          </w:p>
        </w:tc>
        <w:tc>
          <w:tcPr>
            <w:tcW w:w="236"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tcBorders>
              <w:left w:val="single" w:sz="4" w:space="0" w:color="auto"/>
            </w:tcBorders>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40"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080"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5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линейный</w:t>
            </w:r>
          </w:p>
        </w:tc>
        <w:tc>
          <w:tcPr>
            <w:tcW w:w="540" w:type="dxa"/>
            <w:vAlign w:val="center"/>
          </w:tcPr>
          <w:p w:rsidR="001C669C" w:rsidRPr="005D423F" w:rsidRDefault="001C669C" w:rsidP="00F944F4">
            <w:pPr>
              <w:jc w:val="center"/>
              <w:rPr>
                <w:rFonts w:eastAsia="Times New Roman"/>
                <w:sz w:val="24"/>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sz w:val="18"/>
          <w:szCs w:val="18"/>
          <w:lang w:val="en-US"/>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C669C" w:rsidRPr="005D423F" w:rsidTr="00F944F4">
        <w:trPr>
          <w:cantSplit/>
          <w:trHeight w:val="567"/>
        </w:trPr>
        <w:tc>
          <w:tcPr>
            <w:tcW w:w="126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44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192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040"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 (на единицу основного средства)</w:t>
            </w:r>
          </w:p>
        </w:tc>
      </w:tr>
      <w:tr w:rsidR="001C669C" w:rsidRPr="005D423F" w:rsidTr="00F944F4">
        <w:trPr>
          <w:cantSplit/>
          <w:trHeight w:val="198"/>
        </w:trPr>
        <w:tc>
          <w:tcPr>
            <w:tcW w:w="1260" w:type="dxa"/>
            <w:vMerge/>
          </w:tcPr>
          <w:p w:rsidR="001C669C" w:rsidRPr="005D423F" w:rsidRDefault="001C669C" w:rsidP="00F944F4">
            <w:pPr>
              <w:jc w:val="center"/>
              <w:rPr>
                <w:rFonts w:eastAsia="Times New Roman"/>
                <w:sz w:val="18"/>
                <w:szCs w:val="24"/>
              </w:rPr>
            </w:pPr>
          </w:p>
        </w:tc>
        <w:tc>
          <w:tcPr>
            <w:tcW w:w="1440" w:type="dxa"/>
            <w:vMerge/>
          </w:tcPr>
          <w:p w:rsidR="001C669C" w:rsidRPr="005D423F" w:rsidRDefault="001C669C" w:rsidP="00F944F4">
            <w:pPr>
              <w:jc w:val="center"/>
              <w:rPr>
                <w:rFonts w:eastAsia="Times New Roman"/>
                <w:sz w:val="18"/>
                <w:szCs w:val="24"/>
              </w:rPr>
            </w:pPr>
          </w:p>
        </w:tc>
        <w:tc>
          <w:tcPr>
            <w:tcW w:w="126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1924" w:type="dxa"/>
            <w:vMerge/>
            <w:tcBorders>
              <w:left w:val="single" w:sz="4" w:space="0" w:color="auto"/>
            </w:tcBorders>
          </w:tcPr>
          <w:p w:rsidR="001C669C" w:rsidRPr="005D423F" w:rsidRDefault="001C669C" w:rsidP="00F944F4">
            <w:pPr>
              <w:jc w:val="center"/>
              <w:rPr>
                <w:rFonts w:eastAsia="Times New Roman"/>
                <w:sz w:val="18"/>
                <w:szCs w:val="24"/>
              </w:rPr>
            </w:pPr>
          </w:p>
        </w:tc>
        <w:tc>
          <w:tcPr>
            <w:tcW w:w="162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драгоценных материалов</w:t>
            </w:r>
          </w:p>
        </w:tc>
        <w:tc>
          <w:tcPr>
            <w:tcW w:w="90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rPr>
          <w:cantSplit/>
        </w:trPr>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4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26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9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r>
      <w:tr w:rsidR="001C669C" w:rsidRPr="005D423F" w:rsidTr="00F944F4">
        <w:trPr>
          <w:cantSplit/>
          <w:trHeight w:val="284"/>
        </w:trPr>
        <w:tc>
          <w:tcPr>
            <w:tcW w:w="1260" w:type="dxa"/>
            <w:tcBorders>
              <w:bottom w:val="single" w:sz="4" w:space="0" w:color="auto"/>
            </w:tcBorders>
          </w:tcPr>
          <w:p w:rsidR="001C669C" w:rsidRPr="005D423F" w:rsidRDefault="001C669C" w:rsidP="00F944F4">
            <w:pPr>
              <w:rPr>
                <w:rFonts w:eastAsia="Times New Roman"/>
                <w:sz w:val="18"/>
                <w:szCs w:val="24"/>
              </w:rPr>
            </w:pPr>
          </w:p>
        </w:tc>
        <w:tc>
          <w:tcPr>
            <w:tcW w:w="144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7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44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b/>
          <w:bCs/>
          <w:sz w:val="18"/>
          <w:szCs w:val="18"/>
        </w:rPr>
      </w:pPr>
      <w:r w:rsidRPr="005D423F">
        <w:rPr>
          <w:rFonts w:eastAsia="Times New Roman"/>
          <w:b/>
          <w:bCs/>
          <w:sz w:val="18"/>
          <w:szCs w:val="18"/>
        </w:rPr>
        <w:t xml:space="preserve">            5. Краткая индивидуальная характеристика объекта</w:t>
      </w:r>
    </w:p>
    <w:p w:rsidR="001C669C" w:rsidRPr="005D423F" w:rsidRDefault="001C669C" w:rsidP="001C669C">
      <w:pPr>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C669C" w:rsidRPr="005D423F" w:rsidTr="00F944F4">
        <w:trPr>
          <w:cantSplit/>
          <w:trHeight w:val="186"/>
        </w:trPr>
        <w:tc>
          <w:tcPr>
            <w:tcW w:w="4140" w:type="dxa"/>
            <w:vMerge w:val="restart"/>
            <w:tcBorders>
              <w:lef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Качественные и количественные характеристики</w:t>
            </w:r>
          </w:p>
        </w:tc>
        <w:tc>
          <w:tcPr>
            <w:tcW w:w="1980"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Примечание</w:t>
            </w:r>
          </w:p>
        </w:tc>
      </w:tr>
      <w:tr w:rsidR="001C669C" w:rsidRPr="005D423F" w:rsidTr="00F944F4">
        <w:trPr>
          <w:cantSplit/>
          <w:trHeight w:val="198"/>
        </w:trPr>
        <w:tc>
          <w:tcPr>
            <w:tcW w:w="4140" w:type="dxa"/>
            <w:vMerge/>
            <w:tcBorders>
              <w:left w:val="single" w:sz="4" w:space="0" w:color="auto"/>
            </w:tcBorders>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Основного объекта</w:t>
            </w:r>
          </w:p>
        </w:tc>
        <w:tc>
          <w:tcPr>
            <w:tcW w:w="4320" w:type="dxa"/>
            <w:gridSpan w:val="4"/>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Пристроенных помещений и др.</w:t>
            </w:r>
          </w:p>
        </w:tc>
        <w:tc>
          <w:tcPr>
            <w:tcW w:w="1980" w:type="dxa"/>
            <w:vMerge/>
            <w:vAlign w:val="center"/>
          </w:tcPr>
          <w:p w:rsidR="001C669C" w:rsidRPr="005D423F" w:rsidRDefault="001C669C" w:rsidP="00F944F4">
            <w:pPr>
              <w:jc w:val="center"/>
              <w:rPr>
                <w:rFonts w:eastAsia="Times New Roman"/>
                <w:sz w:val="18"/>
                <w:szCs w:val="24"/>
              </w:rPr>
            </w:pPr>
          </w:p>
        </w:tc>
      </w:tr>
      <w:tr w:rsidR="001C669C" w:rsidRPr="005D423F" w:rsidTr="00F944F4">
        <w:trPr>
          <w:cantSplit/>
        </w:trPr>
        <w:tc>
          <w:tcPr>
            <w:tcW w:w="4140"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23</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26</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27</w:t>
            </w:r>
          </w:p>
        </w:tc>
        <w:tc>
          <w:tcPr>
            <w:tcW w:w="19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28</w:t>
            </w: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Общая площадь, м</w:t>
            </w:r>
            <w:proofErr w:type="gramStart"/>
            <w:r w:rsidRPr="005D423F">
              <w:rPr>
                <w:rFonts w:eastAsia="Times New Roman"/>
                <w:sz w:val="12"/>
                <w:szCs w:val="24"/>
                <w:vertAlign w:val="superscript"/>
              </w:rPr>
              <w:t>2</w:t>
            </w:r>
            <w:proofErr w:type="gramEnd"/>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Количество этажей</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2"/>
                <w:szCs w:val="24"/>
                <w:vertAlign w:val="superscript"/>
              </w:rPr>
            </w:pPr>
            <w:r w:rsidRPr="005D423F">
              <w:rPr>
                <w:rFonts w:eastAsia="Times New Roman"/>
                <w:sz w:val="18"/>
                <w:szCs w:val="24"/>
              </w:rPr>
              <w:t>Общий строительный объем, м</w:t>
            </w:r>
            <w:r w:rsidRPr="005D423F">
              <w:rPr>
                <w:rFonts w:eastAsia="Times New Roman"/>
                <w:sz w:val="12"/>
                <w:szCs w:val="24"/>
                <w:vertAlign w:val="superscript"/>
              </w:rPr>
              <w:t>3</w:t>
            </w:r>
          </w:p>
          <w:p w:rsidR="001C669C" w:rsidRPr="005D423F" w:rsidRDefault="001C669C" w:rsidP="00F944F4">
            <w:pPr>
              <w:rPr>
                <w:rFonts w:eastAsia="Times New Roman"/>
                <w:sz w:val="18"/>
                <w:szCs w:val="24"/>
              </w:rPr>
            </w:pPr>
            <w:r w:rsidRPr="005D423F">
              <w:rPr>
                <w:rFonts w:eastAsia="Times New Roman"/>
                <w:sz w:val="18"/>
                <w:szCs w:val="24"/>
              </w:rPr>
              <w:lastRenderedPageBreak/>
              <w:t>в том числе подземной части</w:t>
            </w:r>
            <w:r w:rsidRPr="005D423F">
              <w:rPr>
                <w:rFonts w:eastAsia="Times New Roman"/>
                <w:sz w:val="12"/>
                <w:szCs w:val="24"/>
                <w:vertAlign w:val="superscript"/>
              </w:rPr>
              <w:t>,</w:t>
            </w:r>
            <w:r w:rsidRPr="005D423F">
              <w:rPr>
                <w:rFonts w:eastAsia="Times New Roman"/>
                <w:sz w:val="18"/>
                <w:szCs w:val="24"/>
              </w:rPr>
              <w:t xml:space="preserve"> м</w:t>
            </w:r>
            <w:r w:rsidRPr="005D423F">
              <w:rPr>
                <w:rFonts w:eastAsia="Times New Roman"/>
                <w:sz w:val="12"/>
                <w:szCs w:val="24"/>
                <w:vertAlign w:val="superscript"/>
              </w:rPr>
              <w:t>3</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lastRenderedPageBreak/>
              <w:t xml:space="preserve">Площадь </w:t>
            </w:r>
            <w:proofErr w:type="gramStart"/>
            <w:r w:rsidRPr="005D423F">
              <w:rPr>
                <w:rFonts w:eastAsia="Times New Roman"/>
                <w:sz w:val="18"/>
                <w:szCs w:val="24"/>
              </w:rPr>
              <w:t>встроенных</w:t>
            </w:r>
            <w:proofErr w:type="gramEnd"/>
            <w:r w:rsidRPr="005D423F">
              <w:rPr>
                <w:rFonts w:eastAsia="Times New Roman"/>
                <w:sz w:val="18"/>
                <w:szCs w:val="24"/>
              </w:rPr>
              <w:t>,</w:t>
            </w:r>
          </w:p>
          <w:p w:rsidR="001C669C" w:rsidRPr="005D423F" w:rsidRDefault="001C669C" w:rsidP="00F944F4">
            <w:pPr>
              <w:rPr>
                <w:rFonts w:eastAsia="Times New Roman"/>
                <w:sz w:val="18"/>
                <w:szCs w:val="24"/>
              </w:rPr>
            </w:pPr>
            <w:r w:rsidRPr="005D423F">
              <w:rPr>
                <w:rFonts w:eastAsia="Times New Roman"/>
                <w:sz w:val="18"/>
                <w:szCs w:val="24"/>
              </w:rPr>
              <w:t>встроенно-пристроенных и пристроенных помещений, м</w:t>
            </w:r>
            <w:proofErr w:type="gramStart"/>
            <w:r w:rsidRPr="005D423F">
              <w:rPr>
                <w:rFonts w:eastAsia="Times New Roman"/>
                <w:sz w:val="12"/>
                <w:szCs w:val="24"/>
                <w:vertAlign w:val="superscript"/>
              </w:rPr>
              <w:t>2</w:t>
            </w:r>
            <w:proofErr w:type="gramEnd"/>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bottom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Материалы перекрытий и стен</w:t>
            </w:r>
          </w:p>
        </w:tc>
        <w:tc>
          <w:tcPr>
            <w:tcW w:w="72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980" w:type="dxa"/>
            <w:tcBorders>
              <w:bottom w:val="single" w:sz="4" w:space="0" w:color="auto"/>
            </w:tcBorders>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b/>
          <w:bCs/>
          <w:sz w:val="18"/>
          <w:szCs w:val="18"/>
        </w:rPr>
      </w:pPr>
      <w:r w:rsidRPr="005D423F">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10"/>
        </w:trPr>
        <w:tc>
          <w:tcPr>
            <w:tcW w:w="4140" w:type="dxa"/>
            <w:vMerge w:val="restart"/>
            <w:tcBorders>
              <w:lef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3. Код назначения объектов недвижимости</w:t>
            </w:r>
          </w:p>
          <w:p w:rsidR="001C669C" w:rsidRPr="005D423F" w:rsidRDefault="001C669C" w:rsidP="00F944F4">
            <w:pPr>
              <w:rPr>
                <w:rFonts w:eastAsia="Times New Roman"/>
                <w:sz w:val="18"/>
                <w:szCs w:val="24"/>
              </w:rPr>
            </w:pPr>
            <w:r w:rsidRPr="005D423F">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Назначение объекта недвижимости</w:t>
            </w:r>
          </w:p>
        </w:tc>
        <w:tc>
          <w:tcPr>
            <w:tcW w:w="39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Уточненное назначение объекта недвижимости</w:t>
            </w:r>
          </w:p>
        </w:tc>
      </w:tr>
      <w:tr w:rsidR="001C669C" w:rsidRPr="005D423F" w:rsidTr="00F944F4">
        <w:trPr>
          <w:cantSplit/>
          <w:trHeight w:val="210"/>
        </w:trPr>
        <w:tc>
          <w:tcPr>
            <w:tcW w:w="4140" w:type="dxa"/>
            <w:vMerge/>
            <w:tcBorders>
              <w:left w:val="single" w:sz="4" w:space="0" w:color="auto"/>
            </w:tcBorders>
            <w:vAlign w:val="bottom"/>
          </w:tcPr>
          <w:p w:rsidR="001C669C" w:rsidRPr="005D423F" w:rsidRDefault="001C669C" w:rsidP="00F944F4">
            <w:pPr>
              <w:rPr>
                <w:rFonts w:eastAsia="Times New Roman"/>
                <w:sz w:val="18"/>
                <w:szCs w:val="24"/>
              </w:rPr>
            </w:pPr>
          </w:p>
        </w:tc>
        <w:tc>
          <w:tcPr>
            <w:tcW w:w="3060" w:type="dxa"/>
          </w:tcPr>
          <w:p w:rsidR="001C669C" w:rsidRPr="005D423F" w:rsidRDefault="001C669C" w:rsidP="00F944F4">
            <w:pPr>
              <w:jc w:val="center"/>
              <w:rPr>
                <w:rFonts w:eastAsia="Times New Roman"/>
                <w:sz w:val="18"/>
                <w:szCs w:val="24"/>
              </w:rPr>
            </w:pPr>
          </w:p>
        </w:tc>
        <w:tc>
          <w:tcPr>
            <w:tcW w:w="3960" w:type="dxa"/>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Объект техническим условиям —————————————————  Доработка ——————————————</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____________________________________________________    _____________________________________________</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ab/>
      </w:r>
      <w:r w:rsidRPr="005D423F">
        <w:rPr>
          <w:rFonts w:eastAsia="Times New Roman"/>
          <w:color w:val="000000"/>
          <w:sz w:val="18"/>
          <w:szCs w:val="18"/>
        </w:rPr>
        <w:tab/>
        <w:t xml:space="preserve">      указать, что не соответствует       </w:t>
      </w:r>
      <w:r w:rsidRPr="005D423F">
        <w:rPr>
          <w:rFonts w:eastAsia="Times New Roman"/>
          <w:color w:val="000000"/>
          <w:sz w:val="18"/>
          <w:szCs w:val="18"/>
        </w:rPr>
        <w:tab/>
      </w:r>
      <w:r w:rsidRPr="005D423F">
        <w:rPr>
          <w:rFonts w:eastAsia="Times New Roman"/>
          <w:color w:val="000000"/>
          <w:sz w:val="18"/>
          <w:szCs w:val="18"/>
        </w:rPr>
        <w:tab/>
        <w:t xml:space="preserve">                    указать, что требуется</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Заключение комиссии: 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autoSpaceDE w:val="0"/>
        <w:autoSpaceDN w:val="0"/>
        <w:adjustRightInd w:val="0"/>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autoSpaceDE w:val="0"/>
        <w:autoSpaceDN w:val="0"/>
        <w:adjustRightInd w:val="0"/>
        <w:ind w:firstLine="708"/>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Председатель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2124" w:firstLine="708"/>
        <w:rPr>
          <w:rFonts w:eastAsia="Times New Roman"/>
          <w:sz w:val="18"/>
          <w:szCs w:val="24"/>
        </w:rPr>
      </w:pPr>
      <w:r w:rsidRPr="005D423F">
        <w:rPr>
          <w:rFonts w:eastAsia="Times New Roman"/>
          <w:color w:val="000000"/>
          <w:sz w:val="18"/>
          <w:szCs w:val="18"/>
        </w:rPr>
        <w:t xml:space="preserve">    Члены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ab/>
      </w:r>
      <w:r w:rsidRPr="005D423F">
        <w:rPr>
          <w:rFonts w:eastAsia="Times New Roman"/>
          <w:color w:val="000000"/>
          <w:sz w:val="12"/>
          <w:szCs w:val="18"/>
        </w:rPr>
        <w:tab/>
      </w:r>
      <w:r w:rsidRPr="005D423F">
        <w:rPr>
          <w:rFonts w:eastAsia="Times New Roman"/>
          <w:color w:val="000000"/>
          <w:sz w:val="12"/>
          <w:szCs w:val="18"/>
        </w:rPr>
        <w:tab/>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Результат испытания на "__" ___________ 20__ г.</w:t>
      </w:r>
      <w:r w:rsidRPr="005D423F">
        <w:rPr>
          <w:rFonts w:eastAsia="Times New Roman"/>
          <w:color w:val="000000"/>
          <w:sz w:val="18"/>
          <w:szCs w:val="18"/>
        </w:rPr>
        <w:tab/>
      </w:r>
    </w:p>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18"/>
          <w:szCs w:val="18"/>
        </w:rPr>
        <mc:AlternateContent>
          <mc:Choice Requires="wps">
            <w:drawing>
              <wp:anchor distT="0" distB="0" distL="114299" distR="114299" simplePos="0" relativeHeight="251661312" behindDoc="0" locked="0" layoutInCell="1" allowOverlap="1" wp14:anchorId="023227E4" wp14:editId="5931131E">
                <wp:simplePos x="0" y="0"/>
                <wp:positionH relativeFrom="column">
                  <wp:posOffset>3543299</wp:posOffset>
                </wp:positionH>
                <wp:positionV relativeFrom="paragraph">
                  <wp:posOffset>86360</wp:posOffset>
                </wp:positionV>
                <wp:extent cx="0" cy="3657600"/>
                <wp:effectExtent l="0" t="0" r="1905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8pt" to="279pt,2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"/>
            </w:pict>
          </mc:Fallback>
        </mc:AlternateContent>
      </w:r>
      <w:r w:rsidRPr="005D423F">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236"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08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 _______________ ________________________      _____________________ 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w:t>
      </w:r>
      <w:proofErr w:type="spellStart"/>
      <w:r w:rsidRPr="005D423F">
        <w:rPr>
          <w:rFonts w:eastAsia="Times New Roman"/>
          <w:color w:val="000000"/>
          <w:sz w:val="12"/>
          <w:szCs w:val="18"/>
        </w:rPr>
        <w:t>подписидолжность</w:t>
      </w:r>
      <w:proofErr w:type="spellEnd"/>
      <w:r w:rsidRPr="005D423F">
        <w:rPr>
          <w:rFonts w:eastAsia="Times New Roman"/>
          <w:color w:val="000000"/>
          <w:sz w:val="12"/>
          <w:szCs w:val="18"/>
        </w:rPr>
        <w:t xml:space="preserve">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 ___________ 20__ г.                                                                             "__" ___________ 20__ г.    </w:t>
      </w:r>
    </w:p>
    <w:p w:rsidR="001C669C" w:rsidRPr="005D423F" w:rsidRDefault="001C669C" w:rsidP="001C669C">
      <w:pPr>
        <w:autoSpaceDE w:val="0"/>
        <w:autoSpaceDN w:val="0"/>
        <w:adjustRightInd w:val="0"/>
        <w:rPr>
          <w:rFonts w:eastAsia="Times New Roman"/>
          <w:szCs w:val="24"/>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По доверенности от "__" ______________ 20__ г. № __________,</w:t>
      </w:r>
    </w:p>
    <w:p w:rsidR="001C669C" w:rsidRPr="005D423F" w:rsidRDefault="001C669C" w:rsidP="001C669C">
      <w:pPr>
        <w:autoSpaceDE w:val="0"/>
        <w:autoSpaceDN w:val="0"/>
        <w:adjustRightInd w:val="0"/>
        <w:ind w:left="5664"/>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59264" behindDoc="0" locked="0" layoutInCell="1" allowOverlap="1" wp14:anchorId="4AB75611" wp14:editId="766DB7CB">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Табельный номер                                                          </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кем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lastRenderedPageBreak/>
        <w:t>____________________________________________________________</w:t>
      </w:r>
    </w:p>
    <w:p w:rsidR="001C669C" w:rsidRPr="005D423F" w:rsidRDefault="001C669C" w:rsidP="001C669C">
      <w:pPr>
        <w:autoSpaceDE w:val="0"/>
        <w:autoSpaceDN w:val="0"/>
        <w:adjustRightInd w:val="0"/>
        <w:ind w:left="7080" w:firstLine="708"/>
        <w:rPr>
          <w:rFonts w:eastAsia="Times New Roman"/>
          <w:color w:val="000000"/>
          <w:sz w:val="12"/>
          <w:szCs w:val="18"/>
        </w:rPr>
      </w:pPr>
      <w:r w:rsidRPr="005D423F">
        <w:rPr>
          <w:rFonts w:eastAsia="Times New Roman"/>
          <w:color w:val="000000"/>
          <w:sz w:val="12"/>
          <w:szCs w:val="18"/>
        </w:rPr>
        <w:t>кому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w:t>
      </w:r>
    </w:p>
    <w:p w:rsidR="001C669C" w:rsidRPr="005D423F" w:rsidRDefault="001C669C" w:rsidP="001C669C">
      <w:pPr>
        <w:autoSpaceDE w:val="0"/>
        <w:autoSpaceDN w:val="0"/>
        <w:adjustRightInd w:val="0"/>
        <w:ind w:left="4956" w:firstLine="708"/>
        <w:rPr>
          <w:rFonts w:eastAsia="Times New Roman"/>
          <w:color w:val="000000"/>
          <w:sz w:val="18"/>
          <w:szCs w:val="18"/>
        </w:rPr>
      </w:pPr>
      <w:r>
        <w:rPr>
          <w:rFonts w:eastAsia="Times New Roman"/>
          <w:noProof/>
          <w:color w:val="000000"/>
          <w:sz w:val="18"/>
          <w:szCs w:val="18"/>
        </w:rPr>
        <mc:AlternateContent>
          <mc:Choice Requires="wps">
            <w:drawing>
              <wp:anchor distT="0" distB="0" distL="114300" distR="114300" simplePos="0" relativeHeight="251660288" behindDoc="0" locked="0" layoutInCell="1" allowOverlap="1" wp14:anchorId="6A30DCFB" wp14:editId="6F9A7B4C">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Табельный номер</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___________________ ____________ ___________________________</w:t>
      </w:r>
    </w:p>
    <w:p w:rsidR="001C669C" w:rsidRPr="005D423F" w:rsidRDefault="001C669C" w:rsidP="001C669C">
      <w:pPr>
        <w:autoSpaceDE w:val="0"/>
        <w:autoSpaceDN w:val="0"/>
        <w:adjustRightInd w:val="0"/>
        <w:ind w:left="4956" w:firstLine="708"/>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"__" ____________ 20__ г.   </w:t>
      </w:r>
    </w:p>
    <w:tbl>
      <w:tblPr>
        <w:tblpPr w:leftFromText="180" w:rightFromText="180" w:vertAnchor="text" w:horzAnchor="page" w:tblpX="9166" w:tblpY="104"/>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инвентарной карточки учета объекта</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основных средств или записи   </w:t>
      </w: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 ____________________________</w:t>
      </w:r>
      <w:r w:rsidRPr="005D423F">
        <w:rPr>
          <w:rFonts w:eastAsia="Times New Roman"/>
          <w:color w:val="000000"/>
          <w:sz w:val="18"/>
          <w:szCs w:val="18"/>
        </w:rPr>
        <w:tab/>
        <w:t xml:space="preserve">  Главный бухгалтер _____________ _____________________________</w:t>
      </w:r>
    </w:p>
    <w:p w:rsidR="001C669C" w:rsidRPr="005D423F" w:rsidRDefault="001C669C" w:rsidP="001C669C">
      <w:pPr>
        <w:autoSpaceDE w:val="0"/>
        <w:autoSpaceDN w:val="0"/>
        <w:adjustRightInd w:val="0"/>
        <w:ind w:left="708" w:firstLine="708"/>
        <w:rPr>
          <w:rFonts w:eastAsia="Times New Roman"/>
          <w:sz w:val="24"/>
          <w:szCs w:val="24"/>
        </w:rPr>
      </w:pPr>
      <w:r w:rsidRPr="005D423F">
        <w:rPr>
          <w:rFonts w:eastAsia="Times New Roman"/>
          <w:color w:val="000000"/>
          <w:sz w:val="12"/>
          <w:szCs w:val="18"/>
        </w:rPr>
        <w:t xml:space="preserve">                           подпись                                   расшифровка подписи                    </w:t>
      </w:r>
      <w:r w:rsidRPr="005D423F">
        <w:rPr>
          <w:rFonts w:eastAsia="Times New Roman"/>
          <w:color w:val="000000"/>
          <w:sz w:val="12"/>
          <w:szCs w:val="18"/>
        </w:rPr>
        <w:tab/>
      </w:r>
      <w:r w:rsidRPr="005D423F">
        <w:rPr>
          <w:rFonts w:eastAsia="Times New Roman"/>
          <w:color w:val="000000"/>
          <w:sz w:val="12"/>
          <w:szCs w:val="18"/>
        </w:rPr>
        <w:tab/>
        <w:t xml:space="preserve">                                           подпись                                             расшифровка подписи</w:t>
      </w:r>
    </w:p>
    <w:p w:rsidR="001C669C" w:rsidRPr="005D423F" w:rsidRDefault="001C669C" w:rsidP="001C669C">
      <w:pPr>
        <w:ind w:firstLine="993"/>
        <w:jc w:val="right"/>
        <w:rPr>
          <w:sz w:val="24"/>
          <w:szCs w:val="24"/>
        </w:rPr>
      </w:pPr>
    </w:p>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p>
    <w:p w:rsidR="001C669C" w:rsidRPr="005D423F" w:rsidRDefault="001C669C" w:rsidP="001C669C">
      <w:pPr>
        <w:rPr>
          <w:sz w:val="24"/>
          <w:szCs w:val="24"/>
        </w:rPr>
      </w:pPr>
      <w:r w:rsidRPr="005D423F">
        <w:rPr>
          <w:sz w:val="24"/>
          <w:szCs w:val="24"/>
        </w:rPr>
        <w:br w:type="page"/>
      </w:r>
    </w:p>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lastRenderedPageBreak/>
        <w:t xml:space="preserve">Приложение № </w:t>
      </w:r>
      <w:r w:rsidR="007E7EDA">
        <w:rPr>
          <w:sz w:val="24"/>
          <w:szCs w:val="24"/>
        </w:rPr>
        <w:t>6</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w:t>
      </w:r>
      <w:r w:rsidRPr="005D423F">
        <w:rPr>
          <w:sz w:val="24"/>
          <w:szCs w:val="24"/>
        </w:rPr>
        <w:t xml:space="preserve"> от </w:t>
      </w:r>
      <w:r>
        <w:rPr>
          <w:sz w:val="24"/>
          <w:szCs w:val="24"/>
        </w:rPr>
        <w:t>_____</w:t>
      </w:r>
      <w:r w:rsidRPr="005D423F">
        <w:rPr>
          <w:sz w:val="24"/>
          <w:szCs w:val="24"/>
        </w:rPr>
        <w:t>_____ 20</w:t>
      </w:r>
      <w:r w:rsidR="004D1B71">
        <w:rPr>
          <w:sz w:val="24"/>
          <w:szCs w:val="24"/>
        </w:rPr>
        <w:t>__</w:t>
      </w:r>
      <w:r w:rsidRPr="005D423F">
        <w:rPr>
          <w:sz w:val="24"/>
          <w:szCs w:val="24"/>
        </w:rPr>
        <w:t xml:space="preserve"> года (ФОРМА)</w:t>
      </w:r>
    </w:p>
    <w:p w:rsidR="001C669C" w:rsidRPr="005D423F" w:rsidRDefault="001C669C" w:rsidP="001C669C">
      <w:pPr>
        <w:ind w:firstLine="993"/>
        <w:jc w:val="center"/>
        <w:rPr>
          <w:sz w:val="24"/>
          <w:szCs w:val="24"/>
        </w:rPr>
      </w:pPr>
    </w:p>
    <w:p w:rsidR="001C669C" w:rsidRPr="005D423F" w:rsidRDefault="001C669C" w:rsidP="001C669C">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C669C" w:rsidRPr="005D423F" w:rsidTr="00F944F4">
        <w:trPr>
          <w:cantSplit/>
        </w:trPr>
        <w:tc>
          <w:tcPr>
            <w:tcW w:w="5033" w:type="dxa"/>
            <w:gridSpan w:val="8"/>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  _______________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rPr>
                <w:rFonts w:eastAsia="Times New Roman"/>
                <w:sz w:val="24"/>
                <w:szCs w:val="24"/>
              </w:rPr>
            </w:pPr>
          </w:p>
          <w:p w:rsidR="001C669C" w:rsidRPr="005D423F" w:rsidRDefault="001C669C" w:rsidP="00F944F4">
            <w:pP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b/>
                <w:bCs/>
                <w:sz w:val="24"/>
                <w:szCs w:val="24"/>
              </w:rPr>
            </w:pPr>
            <w:r w:rsidRPr="005D423F">
              <w:rPr>
                <w:rFonts w:eastAsia="Times New Roman"/>
                <w:b/>
                <w:bCs/>
                <w:sz w:val="24"/>
                <w:szCs w:val="24"/>
              </w:rPr>
              <w:t>о приеме-передаче объекта основных средств</w:t>
            </w:r>
          </w:p>
          <w:p w:rsidR="001C669C" w:rsidRPr="005D423F" w:rsidRDefault="001C669C" w:rsidP="00F944F4">
            <w:pPr>
              <w:jc w:val="center"/>
              <w:rPr>
                <w:rFonts w:eastAsia="Times New Roman"/>
                <w:sz w:val="24"/>
                <w:szCs w:val="24"/>
              </w:rPr>
            </w:pPr>
            <w:r w:rsidRPr="005D423F">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№ОС-1(з)</w:t>
                  </w:r>
                </w:p>
                <w:p w:rsidR="001C669C" w:rsidRPr="005D423F" w:rsidRDefault="001C669C" w:rsidP="00F944F4">
                  <w:pPr>
                    <w:jc w:val="right"/>
                    <w:rPr>
                      <w:rFonts w:eastAsia="Times New Roman"/>
                      <w:bCs/>
                      <w:sz w:val="15"/>
                      <w:szCs w:val="15"/>
                    </w:rPr>
                  </w:pPr>
                  <w:proofErr w:type="gramStart"/>
                  <w:r w:rsidRPr="005D423F">
                    <w:rPr>
                      <w:rFonts w:eastAsia="Times New Roman"/>
                      <w:bCs/>
                      <w:sz w:val="15"/>
                      <w:szCs w:val="15"/>
                    </w:rPr>
                    <w:t>Введена</w:t>
                  </w:r>
                  <w:proofErr w:type="gramEnd"/>
                  <w:r w:rsidRPr="005D423F">
                    <w:rPr>
                      <w:rFonts w:eastAsia="Times New Roman"/>
                      <w:bCs/>
                      <w:sz w:val="15"/>
                      <w:szCs w:val="15"/>
                    </w:rPr>
                    <w:t xml:space="preserve"> в действие приказом ОАО «ПО ЭХЗ»</w:t>
                  </w:r>
                </w:p>
                <w:p w:rsidR="001C669C" w:rsidRPr="005D423F" w:rsidRDefault="001C669C" w:rsidP="00F944F4">
                  <w:pPr>
                    <w:jc w:val="right"/>
                    <w:rPr>
                      <w:rFonts w:eastAsia="Times New Roman"/>
                      <w:b/>
                      <w:bCs/>
                      <w:sz w:val="15"/>
                      <w:szCs w:val="15"/>
                    </w:rPr>
                  </w:pPr>
                  <w:r w:rsidRPr="005D423F">
                    <w:rPr>
                      <w:rFonts w:eastAsia="Times New Roman"/>
                      <w:bCs/>
                      <w:sz w:val="15"/>
                      <w:szCs w:val="15"/>
                    </w:rPr>
                    <w:t>От 16.06.2009 г. № 1150</w:t>
                  </w:r>
                  <w:r w:rsidRPr="005D423F">
                    <w:rPr>
                      <w:rFonts w:eastAsia="Times New Roman"/>
                      <w:b/>
                      <w:bCs/>
                      <w:sz w:val="15"/>
                      <w:szCs w:val="15"/>
                    </w:rPr>
                    <w:br/>
                  </w:r>
                  <w:proofErr w:type="gramStart"/>
                  <w:r w:rsidRPr="005D423F">
                    <w:rPr>
                      <w:rFonts w:eastAsia="Times New Roman"/>
                      <w:sz w:val="15"/>
                      <w:szCs w:val="15"/>
                    </w:rPr>
                    <w:t>Утверждена</w:t>
                  </w:r>
                  <w:proofErr w:type="gramEnd"/>
                  <w:r w:rsidRPr="005D423F">
                    <w:rPr>
                      <w:rFonts w:eastAsia="Times New Roman"/>
                      <w:sz w:val="15"/>
                      <w:szCs w:val="15"/>
                    </w:rPr>
                    <w:t xml:space="preserve">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2147" w:type="dxa"/>
            <w:gridSpan w:val="3"/>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10800" w:type="dxa"/>
            <w:gridSpan w:val="11"/>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pBdr>
                <w:bottom w:val="single" w:sz="12" w:space="1" w:color="auto"/>
              </w:pBdr>
              <w:rPr>
                <w:rFonts w:eastAsia="Times New Roman"/>
                <w:sz w:val="18"/>
                <w:szCs w:val="24"/>
              </w:rPr>
            </w:pPr>
          </w:p>
        </w:tc>
        <w:tc>
          <w:tcPr>
            <w:tcW w:w="1090"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147" w:type="dxa"/>
            <w:gridSpan w:val="3"/>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10800"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tcPr>
          <w:p w:rsidR="001C669C" w:rsidRPr="005D423F" w:rsidRDefault="001C669C" w:rsidP="00F944F4">
            <w:pPr>
              <w:rPr>
                <w:rFonts w:eastAsia="Times New Roman"/>
                <w:sz w:val="18"/>
                <w:szCs w:val="24"/>
              </w:rPr>
            </w:pPr>
          </w:p>
        </w:tc>
        <w:tc>
          <w:tcPr>
            <w:tcW w:w="989"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vMerge w:val="restart"/>
          </w:tcPr>
          <w:p w:rsidR="001C669C" w:rsidRPr="005D423F" w:rsidRDefault="001C669C" w:rsidP="00F944F4">
            <w:pPr>
              <w:rPr>
                <w:rFonts w:eastAsia="Times New Roman"/>
                <w:sz w:val="18"/>
                <w:szCs w:val="24"/>
              </w:rPr>
            </w:pPr>
          </w:p>
        </w:tc>
        <w:tc>
          <w:tcPr>
            <w:tcW w:w="989"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Pr>
          <w:p w:rsidR="001C669C" w:rsidRPr="005D423F" w:rsidRDefault="001C669C" w:rsidP="00F944F4">
            <w:pPr>
              <w:rPr>
                <w:rFonts w:eastAsia="Times New Roman"/>
                <w:sz w:val="18"/>
                <w:szCs w:val="24"/>
              </w:rPr>
            </w:pPr>
          </w:p>
        </w:tc>
        <w:tc>
          <w:tcPr>
            <w:tcW w:w="989"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proofErr w:type="gramStart"/>
            <w:r w:rsidRPr="005D423F">
              <w:rPr>
                <w:rFonts w:eastAsia="Times New Roman"/>
                <w:sz w:val="12"/>
                <w:szCs w:val="24"/>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tcPr>
          <w:p w:rsidR="001C669C" w:rsidRPr="005D423F" w:rsidRDefault="001C669C" w:rsidP="00F944F4">
            <w:pPr>
              <w:rPr>
                <w:rFonts w:eastAsia="Times New Roman"/>
                <w:sz w:val="18"/>
                <w:szCs w:val="24"/>
              </w:rPr>
            </w:pPr>
          </w:p>
        </w:tc>
        <w:tc>
          <w:tcPr>
            <w:tcW w:w="10077" w:type="dxa"/>
            <w:gridSpan w:val="9"/>
            <w:vMerge/>
            <w:tcBorders>
              <w:right w:val="single" w:sz="4" w:space="0" w:color="auto"/>
            </w:tcBorders>
          </w:tcPr>
          <w:p w:rsidR="001C669C" w:rsidRPr="005D423F" w:rsidRDefault="001C669C" w:rsidP="00F944F4">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Объект </w:t>
            </w:r>
          </w:p>
          <w:p w:rsidR="001C669C" w:rsidRPr="005D423F" w:rsidRDefault="001C669C" w:rsidP="00F944F4">
            <w:pPr>
              <w:jc w:val="center"/>
              <w:rPr>
                <w:rFonts w:eastAsia="Times New Roman"/>
                <w:sz w:val="18"/>
                <w:szCs w:val="24"/>
              </w:rPr>
            </w:pPr>
            <w:r w:rsidRPr="005D423F">
              <w:rPr>
                <w:rFonts w:eastAsia="Times New Roman"/>
                <w:sz w:val="18"/>
                <w:szCs w:val="24"/>
              </w:rPr>
              <w:t>основных средств</w:t>
            </w:r>
          </w:p>
        </w:tc>
        <w:tc>
          <w:tcPr>
            <w:tcW w:w="8460" w:type="dxa"/>
            <w:gridSpan w:val="7"/>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jc w:val="center"/>
              <w:rPr>
                <w:rFonts w:eastAsia="Times New Roman"/>
                <w:sz w:val="18"/>
                <w:szCs w:val="24"/>
              </w:rPr>
            </w:pPr>
          </w:p>
        </w:tc>
        <w:tc>
          <w:tcPr>
            <w:tcW w:w="8460" w:type="dxa"/>
            <w:gridSpan w:val="7"/>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center"/>
          </w:tcPr>
          <w:p w:rsidR="001C669C" w:rsidRPr="005D423F" w:rsidRDefault="001C669C" w:rsidP="00F944F4">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rPr>
                <w:rFonts w:eastAsia="Times New Roman"/>
                <w:sz w:val="18"/>
                <w:szCs w:val="24"/>
              </w:rPr>
            </w:pPr>
          </w:p>
        </w:tc>
        <w:tc>
          <w:tcPr>
            <w:tcW w:w="8460" w:type="dxa"/>
            <w:gridSpan w:val="7"/>
            <w:vMerge/>
          </w:tcPr>
          <w:p w:rsidR="001C669C" w:rsidRPr="005D423F" w:rsidRDefault="001C669C" w:rsidP="00F944F4">
            <w:pPr>
              <w:rPr>
                <w:rFonts w:eastAsia="Times New Roman"/>
                <w:sz w:val="18"/>
                <w:szCs w:val="24"/>
              </w:rPr>
            </w:pPr>
          </w:p>
        </w:tc>
        <w:tc>
          <w:tcPr>
            <w:tcW w:w="4137" w:type="dxa"/>
            <w:gridSpan w:val="7"/>
            <w:vMerge/>
            <w:tcBorders>
              <w:right w:val="single" w:sz="4" w:space="0" w:color="auto"/>
            </w:tcBorders>
            <w:vAlign w:val="center"/>
          </w:tcPr>
          <w:p w:rsidR="001C669C" w:rsidRPr="005D423F" w:rsidRDefault="001C669C" w:rsidP="00F944F4">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bottom"/>
          </w:tcPr>
          <w:p w:rsidR="001C669C" w:rsidRPr="005D423F" w:rsidRDefault="001C669C" w:rsidP="00F944F4">
            <w:pPr>
              <w:jc w:val="center"/>
              <w:rPr>
                <w:rFonts w:eastAsia="Times New Roman"/>
                <w:sz w:val="18"/>
                <w:szCs w:val="24"/>
              </w:rPr>
            </w:pPr>
          </w:p>
        </w:tc>
        <w:tc>
          <w:tcPr>
            <w:tcW w:w="896" w:type="dxa"/>
            <w:gridSpan w:val="2"/>
            <w:tcBorders>
              <w:right w:val="single" w:sz="4" w:space="0" w:color="auto"/>
            </w:tcBorders>
            <w:vAlign w:val="bottom"/>
          </w:tcPr>
          <w:p w:rsidR="001C669C" w:rsidRPr="005D423F" w:rsidRDefault="001C669C" w:rsidP="00F944F4">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4677" w:type="dxa"/>
            <w:gridSpan w:val="7"/>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4677" w:type="dxa"/>
            <w:gridSpan w:val="7"/>
            <w:vMerge/>
          </w:tcPr>
          <w:p w:rsidR="001C669C" w:rsidRPr="005D423F" w:rsidRDefault="001C669C" w:rsidP="00F944F4">
            <w:pPr>
              <w:rPr>
                <w:rFonts w:eastAsia="Times New Roman"/>
                <w:sz w:val="18"/>
                <w:szCs w:val="24"/>
              </w:rPr>
            </w:pPr>
          </w:p>
        </w:tc>
        <w:tc>
          <w:tcPr>
            <w:tcW w:w="6119" w:type="dxa"/>
            <w:gridSpan w:val="4"/>
            <w:vMerge/>
            <w:tcBorders>
              <w:right w:val="single" w:sz="4" w:space="0" w:color="auto"/>
            </w:tcBorders>
          </w:tcPr>
          <w:p w:rsidR="001C669C" w:rsidRPr="005D423F" w:rsidRDefault="001C669C" w:rsidP="00F944F4">
            <w:pPr>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 xml:space="preserve">заводской </w:t>
            </w:r>
            <w:r w:rsidRPr="005D423F">
              <w:rPr>
                <w:rFonts w:eastAsia="Times New Roman"/>
                <w:sz w:val="18"/>
                <w:szCs w:val="24"/>
                <w:lang w:val="en-US"/>
              </w:rPr>
              <w:t>(</w:t>
            </w:r>
            <w:r w:rsidRPr="005D423F">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687" w:type="dxa"/>
            <w:gridSpan w:val="4"/>
            <w:vMerge w:val="restart"/>
            <w:vAlign w:val="center"/>
          </w:tcPr>
          <w:p w:rsidR="001C669C" w:rsidRPr="005D423F" w:rsidRDefault="001C669C" w:rsidP="00F944F4">
            <w:pPr>
              <w:jc w:val="right"/>
              <w:rPr>
                <w:rFonts w:eastAsia="Times New Roman"/>
                <w:sz w:val="18"/>
                <w:szCs w:val="24"/>
              </w:rPr>
            </w:pPr>
            <w:r w:rsidRPr="005D423F">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rsidR="001C669C" w:rsidRPr="005D423F" w:rsidRDefault="001C669C" w:rsidP="00F944F4">
            <w:pPr>
              <w:jc w:val="center"/>
              <w:rPr>
                <w:rFonts w:eastAsia="Times New Roman"/>
                <w:sz w:val="12"/>
                <w:szCs w:val="24"/>
                <w:lang w:val="en-US"/>
              </w:rPr>
            </w:pPr>
            <w:r w:rsidRPr="005D423F">
              <w:rPr>
                <w:rFonts w:eastAsia="Times New Roman"/>
                <w:sz w:val="12"/>
                <w:szCs w:val="24"/>
                <w:lang w:val="en-US"/>
              </w:rPr>
              <w:t>------</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2687" w:type="dxa"/>
            <w:gridSpan w:val="4"/>
            <w:vMerge/>
          </w:tcPr>
          <w:p w:rsidR="001C669C" w:rsidRPr="005D423F" w:rsidRDefault="001C669C" w:rsidP="00F944F4">
            <w:pPr>
              <w:rPr>
                <w:rFonts w:eastAsia="Times New Roman"/>
                <w:sz w:val="18"/>
                <w:szCs w:val="24"/>
              </w:rPr>
            </w:pPr>
          </w:p>
        </w:tc>
        <w:tc>
          <w:tcPr>
            <w:tcW w:w="8109" w:type="dxa"/>
            <w:gridSpan w:val="7"/>
            <w:vMerge/>
            <w:tcBorders>
              <w:right w:val="single" w:sz="4" w:space="0" w:color="auto"/>
            </w:tcBorders>
          </w:tcPr>
          <w:p w:rsidR="001C669C" w:rsidRPr="005D423F" w:rsidRDefault="001C669C" w:rsidP="00F944F4">
            <w:pPr>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val="restart"/>
          </w:tcPr>
          <w:p w:rsidR="001C669C" w:rsidRPr="005D423F" w:rsidRDefault="001C669C" w:rsidP="00F944F4">
            <w:pPr>
              <w:rPr>
                <w:rFonts w:eastAsia="Times New Roman"/>
                <w:sz w:val="18"/>
                <w:szCs w:val="24"/>
              </w:rPr>
            </w:pPr>
            <w:proofErr w:type="spellStart"/>
            <w:r w:rsidRPr="005D423F">
              <w:rPr>
                <w:rFonts w:eastAsia="Times New Roman"/>
                <w:sz w:val="18"/>
                <w:szCs w:val="24"/>
              </w:rPr>
              <w:t>Справочно</w:t>
            </w:r>
            <w:proofErr w:type="spellEnd"/>
          </w:p>
        </w:tc>
        <w:tc>
          <w:tcPr>
            <w:tcW w:w="3595"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tcPr>
          <w:p w:rsidR="001C669C" w:rsidRPr="005D423F" w:rsidRDefault="001C669C" w:rsidP="00F944F4">
            <w:pPr>
              <w:rPr>
                <w:rFonts w:eastAsia="Times New Roman"/>
                <w:sz w:val="18"/>
                <w:szCs w:val="24"/>
              </w:rPr>
            </w:pPr>
          </w:p>
        </w:tc>
        <w:tc>
          <w:tcPr>
            <w:tcW w:w="3595" w:type="dxa"/>
            <w:gridSpan w:val="5"/>
            <w:vMerge/>
          </w:tcPr>
          <w:p w:rsidR="001C669C" w:rsidRPr="005D423F" w:rsidRDefault="001C669C" w:rsidP="00F944F4">
            <w:pPr>
              <w:rPr>
                <w:rFonts w:eastAsia="Times New Roman"/>
                <w:sz w:val="18"/>
                <w:szCs w:val="24"/>
              </w:rPr>
            </w:pP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4670" w:type="dxa"/>
            <w:gridSpan w:val="6"/>
          </w:tcPr>
          <w:p w:rsidR="001C669C" w:rsidRPr="005D423F" w:rsidRDefault="001C669C" w:rsidP="00F944F4">
            <w:pPr>
              <w:rPr>
                <w:rFonts w:eastAsia="Times New Roman"/>
                <w:sz w:val="18"/>
                <w:szCs w:val="24"/>
              </w:rPr>
            </w:pPr>
            <w:r w:rsidRPr="005D423F">
              <w:rPr>
                <w:rFonts w:eastAsia="Times New Roman"/>
                <w:sz w:val="18"/>
                <w:szCs w:val="24"/>
              </w:rPr>
              <w:lastRenderedPageBreak/>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10356"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 xml:space="preserve">                               (наименование)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Cs w:val="24"/>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rFonts w:eastAsia="Times New Roman"/>
          <w:b/>
          <w:bCs/>
          <w:sz w:val="18"/>
          <w:szCs w:val="18"/>
        </w:rPr>
        <w:t>на</w:t>
      </w:r>
      <w:proofErr w:type="gramEnd"/>
    </w:p>
    <w:p w:rsidR="001C669C" w:rsidRPr="005D423F" w:rsidRDefault="001C669C" w:rsidP="001C669C">
      <w:pPr>
        <w:rPr>
          <w:rFonts w:eastAsia="Times New Roman"/>
          <w:b/>
          <w:bCs/>
          <w:sz w:val="24"/>
          <w:szCs w:val="24"/>
        </w:rPr>
      </w:pPr>
      <w:r w:rsidRPr="005D423F">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1C669C" w:rsidRPr="005D423F" w:rsidTr="00F944F4">
        <w:trPr>
          <w:cantSplit/>
        </w:trPr>
        <w:tc>
          <w:tcPr>
            <w:tcW w:w="3353"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1265" w:type="dxa"/>
            <w:vMerge w:val="restart"/>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Фактический срок эксплуатации (лет, (месяцев)</w:t>
            </w:r>
            <w:proofErr w:type="gramEnd"/>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12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1115"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285"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2129"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539"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1556" w:type="dxa"/>
          </w:tcPr>
          <w:p w:rsidR="001C669C" w:rsidRPr="005D423F" w:rsidRDefault="001C669C" w:rsidP="00F944F4">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1258"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1265" w:type="dxa"/>
            <w:vMerge/>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208" w:type="dxa"/>
            <w:vMerge/>
          </w:tcPr>
          <w:p w:rsidR="001C669C" w:rsidRPr="005D423F" w:rsidRDefault="001C669C" w:rsidP="00F944F4">
            <w:pPr>
              <w:rPr>
                <w:rFonts w:eastAsia="Times New Roman"/>
                <w:sz w:val="24"/>
                <w:szCs w:val="24"/>
              </w:rPr>
            </w:pPr>
          </w:p>
        </w:tc>
        <w:tc>
          <w:tcPr>
            <w:tcW w:w="1115" w:type="dxa"/>
            <w:vMerge/>
          </w:tcPr>
          <w:p w:rsidR="001C669C" w:rsidRPr="005D423F" w:rsidRDefault="001C669C" w:rsidP="00F944F4">
            <w:pPr>
              <w:rPr>
                <w:rFonts w:eastAsia="Times New Roman"/>
                <w:sz w:val="24"/>
                <w:szCs w:val="24"/>
              </w:rPr>
            </w:pPr>
          </w:p>
        </w:tc>
        <w:tc>
          <w:tcPr>
            <w:tcW w:w="1285" w:type="dxa"/>
            <w:vMerge/>
            <w:tcBorders>
              <w:right w:val="single" w:sz="4" w:space="0" w:color="auto"/>
            </w:tcBorders>
          </w:tcPr>
          <w:p w:rsidR="001C669C" w:rsidRPr="005D423F" w:rsidRDefault="001C669C" w:rsidP="00F944F4">
            <w:pPr>
              <w:rPr>
                <w:rFonts w:eastAsia="Times New Roman"/>
                <w:sz w:val="24"/>
                <w:szCs w:val="24"/>
              </w:rPr>
            </w:pPr>
          </w:p>
        </w:tc>
        <w:tc>
          <w:tcPr>
            <w:tcW w:w="689"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tcBorders>
              <w:left w:val="single" w:sz="4" w:space="0" w:color="auto"/>
            </w:tcBorders>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307"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822"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539"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1556"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125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126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2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111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285"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307"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82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539"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556" w:type="dxa"/>
            <w:vAlign w:val="center"/>
          </w:tcPr>
          <w:p w:rsidR="001C669C" w:rsidRPr="005D423F" w:rsidRDefault="001C669C" w:rsidP="00F944F4">
            <w:pPr>
              <w:jc w:val="center"/>
              <w:rPr>
                <w:rFonts w:eastAsia="Times New Roman"/>
                <w:sz w:val="18"/>
                <w:szCs w:val="24"/>
              </w:rPr>
            </w:pPr>
          </w:p>
        </w:tc>
        <w:tc>
          <w:tcPr>
            <w:tcW w:w="1258"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26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08"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11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85"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07"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82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r>
    </w:tbl>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C669C" w:rsidRPr="005D423F" w:rsidTr="00F944F4">
        <w:trPr>
          <w:cantSplit/>
          <w:trHeight w:val="567"/>
        </w:trPr>
        <w:tc>
          <w:tcPr>
            <w:tcW w:w="18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972" w:type="dxa"/>
            <w:gridSpan w:val="2"/>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4444" w:type="dxa"/>
            <w:gridSpan w:val="2"/>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 приспособления, принадлежности</w:t>
            </w:r>
          </w:p>
        </w:tc>
        <w:tc>
          <w:tcPr>
            <w:tcW w:w="4728"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w:t>
            </w:r>
          </w:p>
          <w:p w:rsidR="001C669C" w:rsidRPr="005D423F" w:rsidRDefault="001C669C" w:rsidP="00F944F4">
            <w:pPr>
              <w:jc w:val="center"/>
              <w:rPr>
                <w:rFonts w:eastAsia="Times New Roman"/>
                <w:sz w:val="18"/>
                <w:szCs w:val="24"/>
              </w:rPr>
            </w:pPr>
            <w:r w:rsidRPr="005D423F">
              <w:rPr>
                <w:rFonts w:eastAsia="Times New Roman"/>
                <w:sz w:val="18"/>
                <w:szCs w:val="24"/>
              </w:rPr>
              <w:t>(на единицу основного средства)</w:t>
            </w:r>
          </w:p>
        </w:tc>
      </w:tr>
      <w:tr w:rsidR="001C669C" w:rsidRPr="005D423F" w:rsidTr="00F944F4">
        <w:trPr>
          <w:cantSplit/>
          <w:trHeight w:val="198"/>
        </w:trPr>
        <w:tc>
          <w:tcPr>
            <w:tcW w:w="1808" w:type="dxa"/>
            <w:vMerge/>
          </w:tcPr>
          <w:p w:rsidR="001C669C" w:rsidRPr="005D423F" w:rsidRDefault="001C669C" w:rsidP="00F944F4">
            <w:pPr>
              <w:jc w:val="center"/>
              <w:rPr>
                <w:rFonts w:eastAsia="Times New Roman"/>
                <w:sz w:val="18"/>
                <w:szCs w:val="24"/>
              </w:rPr>
            </w:pPr>
          </w:p>
        </w:tc>
        <w:tc>
          <w:tcPr>
            <w:tcW w:w="1972" w:type="dxa"/>
            <w:gridSpan w:val="2"/>
            <w:vMerge/>
          </w:tcPr>
          <w:p w:rsidR="001C669C" w:rsidRPr="005D423F" w:rsidRDefault="001C669C" w:rsidP="00F944F4">
            <w:pPr>
              <w:jc w:val="center"/>
              <w:rPr>
                <w:rFonts w:eastAsia="Times New Roman"/>
                <w:sz w:val="18"/>
                <w:szCs w:val="24"/>
              </w:rPr>
            </w:pPr>
          </w:p>
        </w:tc>
        <w:tc>
          <w:tcPr>
            <w:tcW w:w="162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2824"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1620"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 (</w:t>
            </w:r>
            <w:proofErr w:type="gramStart"/>
            <w:r w:rsidRPr="005D423F">
              <w:rPr>
                <w:rFonts w:eastAsia="Times New Roman"/>
                <w:sz w:val="18"/>
                <w:szCs w:val="24"/>
              </w:rPr>
              <w:t>га</w:t>
            </w:r>
            <w:proofErr w:type="gramEnd"/>
            <w:r w:rsidRPr="005D423F">
              <w:rPr>
                <w:rFonts w:eastAsia="Times New Roman"/>
                <w:sz w:val="18"/>
                <w:szCs w:val="24"/>
              </w:rPr>
              <w:t>)</w:t>
            </w:r>
          </w:p>
        </w:tc>
        <w:tc>
          <w:tcPr>
            <w:tcW w:w="126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Наименова-ние</w:t>
            </w:r>
            <w:proofErr w:type="spellEnd"/>
            <w:proofErr w:type="gramEnd"/>
            <w:r w:rsidRPr="005D423F">
              <w:rPr>
                <w:rFonts w:eastAsia="Times New Roman"/>
                <w:sz w:val="18"/>
                <w:szCs w:val="24"/>
              </w:rPr>
              <w:t xml:space="preserve"> ДМ</w:t>
            </w:r>
          </w:p>
        </w:tc>
        <w:tc>
          <w:tcPr>
            <w:tcW w:w="108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Коли-</w:t>
            </w:r>
            <w:proofErr w:type="spellStart"/>
            <w:r w:rsidRPr="005D423F">
              <w:rPr>
                <w:rFonts w:eastAsia="Times New Roman"/>
                <w:sz w:val="18"/>
                <w:szCs w:val="24"/>
              </w:rPr>
              <w:t>чество</w:t>
            </w:r>
            <w:proofErr w:type="spellEnd"/>
            <w:proofErr w:type="gramEnd"/>
          </w:p>
        </w:tc>
        <w:tc>
          <w:tcPr>
            <w:tcW w:w="588"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c>
          <w:tcPr>
            <w:tcW w:w="18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972" w:type="dxa"/>
            <w:gridSpan w:val="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62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28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c>
          <w:tcPr>
            <w:tcW w:w="58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r>
      <w:tr w:rsidR="001C669C" w:rsidRPr="005D423F" w:rsidTr="00F944F4">
        <w:trPr>
          <w:trHeight w:val="284"/>
        </w:trPr>
        <w:tc>
          <w:tcPr>
            <w:tcW w:w="1808" w:type="dxa"/>
            <w:tcBorders>
              <w:bottom w:val="single" w:sz="4" w:space="0" w:color="auto"/>
            </w:tcBorders>
          </w:tcPr>
          <w:p w:rsidR="001C669C" w:rsidRPr="005D423F" w:rsidRDefault="001C669C" w:rsidP="00F944F4">
            <w:pPr>
              <w:rPr>
                <w:rFonts w:eastAsia="Times New Roman"/>
                <w:sz w:val="18"/>
                <w:szCs w:val="24"/>
              </w:rPr>
            </w:pPr>
          </w:p>
        </w:tc>
        <w:tc>
          <w:tcPr>
            <w:tcW w:w="1972" w:type="dxa"/>
            <w:gridSpan w:val="2"/>
            <w:tcBorders>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72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588"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89"/>
        </w:trPr>
        <w:tc>
          <w:tcPr>
            <w:tcW w:w="5400" w:type="dxa"/>
            <w:gridSpan w:val="4"/>
            <w:tcBorders>
              <w:top w:val="single" w:sz="4" w:space="0" w:color="auto"/>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5. Другие характеристики</w:t>
            </w:r>
            <w:r w:rsidRPr="005D423F">
              <w:rPr>
                <w:rFonts w:eastAsia="Times New Roman"/>
                <w:sz w:val="18"/>
                <w:szCs w:val="18"/>
              </w:rPr>
              <w:t>:</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126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588"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C669C" w:rsidRPr="005D423F" w:rsidTr="00F944F4">
        <w:trPr>
          <w:gridAfter w:val="1"/>
          <w:wAfter w:w="2928" w:type="dxa"/>
          <w:cantSplit/>
          <w:trHeight w:val="191"/>
        </w:trPr>
        <w:tc>
          <w:tcPr>
            <w:tcW w:w="7324" w:type="dxa"/>
            <w:tcBorders>
              <w:top w:val="nil"/>
              <w:left w:val="nil"/>
              <w:bottom w:val="nil"/>
              <w:right w:val="nil"/>
            </w:tcBorders>
            <w:vAlign w:val="bottom"/>
          </w:tcPr>
          <w:p w:rsidR="001C669C" w:rsidRPr="005D423F" w:rsidRDefault="001C669C" w:rsidP="00F944F4">
            <w:pPr>
              <w:rPr>
                <w:rFonts w:eastAsia="Times New Roman"/>
                <w:color w:val="000000"/>
                <w:sz w:val="18"/>
                <w:szCs w:val="18"/>
              </w:rPr>
            </w:pPr>
          </w:p>
        </w:tc>
        <w:tc>
          <w:tcPr>
            <w:tcW w:w="236" w:type="dxa"/>
            <w:tcBorders>
              <w:top w:val="nil"/>
              <w:left w:val="nil"/>
              <w:bottom w:val="nil"/>
              <w:right w:val="nil"/>
            </w:tcBorders>
          </w:tcPr>
          <w:p w:rsidR="001C669C" w:rsidRPr="005D423F" w:rsidRDefault="001C669C" w:rsidP="00F944F4">
            <w:pPr>
              <w:rPr>
                <w:rFonts w:eastAsia="Times New Roman"/>
                <w:b/>
                <w:bCs/>
                <w:sz w:val="18"/>
                <w:szCs w:val="18"/>
              </w:rPr>
            </w:pPr>
          </w:p>
        </w:tc>
        <w:tc>
          <w:tcPr>
            <w:tcW w:w="4320" w:type="dxa"/>
            <w:gridSpan w:val="3"/>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6. Характеристики для транспортных средств</w:t>
            </w:r>
            <w:r w:rsidRPr="005D423F">
              <w:rPr>
                <w:rFonts w:eastAsia="Times New Roman"/>
                <w:sz w:val="18"/>
                <w:szCs w:val="18"/>
              </w:rPr>
              <w:t>:</w:t>
            </w:r>
          </w:p>
        </w:tc>
      </w:tr>
      <w:tr w:rsidR="001C669C" w:rsidRPr="005D423F" w:rsidTr="00F944F4">
        <w:trPr>
          <w:cantSplit/>
          <w:trHeight w:val="284"/>
        </w:trPr>
        <w:tc>
          <w:tcPr>
            <w:tcW w:w="7324" w:type="dxa"/>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tc>
        <w:tc>
          <w:tcPr>
            <w:tcW w:w="236" w:type="dxa"/>
            <w:tcBorders>
              <w:top w:val="nil"/>
              <w:left w:val="nil"/>
              <w:bottom w:val="nil"/>
              <w:right w:val="single" w:sz="4" w:space="0" w:color="auto"/>
            </w:tcBorders>
          </w:tcPr>
          <w:p w:rsidR="001C669C" w:rsidRPr="005D423F" w:rsidRDefault="001C669C" w:rsidP="00F944F4">
            <w:pPr>
              <w:jc w:val="center"/>
              <w:rPr>
                <w:rFonts w:eastAsia="Times New Roman"/>
                <w:sz w:val="18"/>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Мощность двигателя, в </w:t>
            </w:r>
            <w:proofErr w:type="spellStart"/>
            <w:r w:rsidRPr="005D423F">
              <w:rPr>
                <w:rFonts w:eastAsia="Times New Roman"/>
                <w:sz w:val="18"/>
                <w:szCs w:val="24"/>
              </w:rPr>
              <w:t>л.</w:t>
            </w:r>
            <w:proofErr w:type="gramStart"/>
            <w:r w:rsidRPr="005D423F">
              <w:rPr>
                <w:rFonts w:eastAsia="Times New Roman"/>
                <w:sz w:val="18"/>
                <w:szCs w:val="24"/>
              </w:rPr>
              <w:t>с</w:t>
            </w:r>
            <w:proofErr w:type="spellEnd"/>
            <w:proofErr w:type="gramEnd"/>
            <w:r w:rsidRPr="005D423F">
              <w:rPr>
                <w:rFonts w:eastAsia="Times New Roman"/>
                <w:sz w:val="18"/>
                <w:szCs w:val="24"/>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Государственный регистрационный номер</w:t>
            </w:r>
          </w:p>
        </w:tc>
      </w:tr>
      <w:tr w:rsidR="001C669C" w:rsidRPr="005D423F" w:rsidTr="00F944F4">
        <w:trPr>
          <w:cantSplit/>
          <w:trHeight w:val="284"/>
        </w:trPr>
        <w:tc>
          <w:tcPr>
            <w:tcW w:w="7324" w:type="dxa"/>
            <w:tcBorders>
              <w:top w:val="nil"/>
              <w:left w:val="nil"/>
              <w:bottom w:val="nil"/>
              <w:right w:val="nil"/>
            </w:tcBorders>
            <w:vAlign w:val="center"/>
          </w:tcPr>
          <w:p w:rsidR="001C669C" w:rsidRPr="005D423F" w:rsidRDefault="001C669C" w:rsidP="00F944F4">
            <w:pPr>
              <w:rPr>
                <w:rFonts w:eastAsia="Times New Roman"/>
                <w:sz w:val="18"/>
                <w:szCs w:val="24"/>
              </w:rPr>
            </w:pPr>
            <w:r w:rsidRPr="005D423F">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r>
      <w:tr w:rsidR="001C669C" w:rsidRPr="005D423F" w:rsidTr="00F944F4">
        <w:trPr>
          <w:cantSplit/>
          <w:trHeight w:val="284"/>
        </w:trPr>
        <w:tc>
          <w:tcPr>
            <w:tcW w:w="7324" w:type="dxa"/>
            <w:tcBorders>
              <w:top w:val="nil"/>
              <w:left w:val="nil"/>
              <w:bottom w:val="nil"/>
              <w:right w:val="nil"/>
            </w:tcBorders>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r>
    </w:tbl>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  ____________________________________________                                           Результат испытания на "__" ___________ 20__ г.</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указать, что не соответствует                                               указать, что требуется</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lastRenderedPageBreak/>
        <w:t xml:space="preserve">        Председатель комиссии  _____________________________________________________________ 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Члены комиссии: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20"/>
          <w:szCs w:val="18"/>
        </w:rPr>
        <mc:AlternateContent>
          <mc:Choice Requires="wps">
            <w:drawing>
              <wp:anchor distT="0" distB="0" distL="114299" distR="114299" simplePos="0" relativeHeight="251664384" behindDoc="0" locked="0" layoutInCell="1" allowOverlap="1" wp14:anchorId="147904F4" wp14:editId="01BFBF50">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236" w:type="dxa"/>
            <w:vAlign w:val="bottom"/>
          </w:tcPr>
          <w:p w:rsidR="001C669C" w:rsidRPr="005D423F" w:rsidRDefault="001C669C" w:rsidP="00F944F4">
            <w:pPr>
              <w:autoSpaceDE w:val="0"/>
              <w:autoSpaceDN w:val="0"/>
              <w:adjustRightInd w:val="0"/>
              <w:rPr>
                <w:rFonts w:eastAsia="Times New Roman"/>
                <w:sz w:val="18"/>
                <w:szCs w:val="24"/>
              </w:rPr>
            </w:pP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360"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90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360" w:type="dxa"/>
            <w:tcBorders>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                                                                       должность                                             подпись                                         расшифровка  подписи</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 _____________________ 20__ г.                                                                     По доверенности от     "____" ____________________ 20__ г.         N 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2336" behindDoc="0" locked="0" layoutInCell="1" allowOverlap="1" wp14:anchorId="341B1C28" wp14:editId="0F13F7F0">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___________________________________________________________________________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3360" behindDoc="0" locked="0" layoutInCell="1" allowOverlap="1" wp14:anchorId="0C1B6EA8" wp14:editId="1370ECEA">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rFonts w:eastAsia="Times New Roman"/>
          <w:color w:val="000000"/>
          <w:sz w:val="18"/>
          <w:szCs w:val="18"/>
        </w:rPr>
        <w:t xml:space="preserve">       Табельный номер                                                                                                                                                                                </w:t>
      </w:r>
      <w:r w:rsidRPr="005D423F">
        <w:rPr>
          <w:rFonts w:eastAsia="Times New Roman"/>
          <w:color w:val="000000"/>
          <w:sz w:val="12"/>
          <w:szCs w:val="18"/>
        </w:rPr>
        <w:t xml:space="preserve"> кем, кому (фамилия, имя, отчество)</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                    Табельный номер</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 _________________ 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                                                                      инвентарной карточки учета объекта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подпись                                      расшифровка подписи                                                                                                                              подпись                                                        расшифровка подписи</w:t>
      </w:r>
    </w:p>
    <w:p w:rsidR="001C669C" w:rsidRPr="005D423F" w:rsidRDefault="001C669C" w:rsidP="001C669C">
      <w:pPr>
        <w:ind w:firstLine="993"/>
      </w:pPr>
    </w:p>
    <w:p w:rsidR="001C669C" w:rsidRPr="005D423F" w:rsidRDefault="001C669C" w:rsidP="001C669C">
      <w:pPr>
        <w:ind w:firstLine="993"/>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614D7B" w:rsidRDefault="001C669C" w:rsidP="001C669C">
      <w:pPr>
        <w:ind w:firstLine="567"/>
        <w:jc w:val="center"/>
        <w:rPr>
          <w:b/>
          <w:sz w:val="24"/>
          <w:szCs w:val="24"/>
        </w:rPr>
      </w:pPr>
    </w:p>
    <w:p w:rsidR="001C669C" w:rsidRDefault="001C669C" w:rsidP="001C669C">
      <w:pPr>
        <w:ind w:firstLine="567"/>
        <w:jc w:val="center"/>
        <w:rPr>
          <w:b/>
          <w:sz w:val="24"/>
          <w:szCs w:val="24"/>
        </w:rPr>
      </w:pPr>
    </w:p>
    <w:p w:rsidR="001C669C" w:rsidRDefault="001C669C" w:rsidP="001C669C">
      <w:pPr>
        <w:ind w:firstLine="567"/>
        <w:jc w:val="center"/>
        <w:rPr>
          <w:b/>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1C669C" w:rsidRPr="00E95A78" w:rsidRDefault="001C669C" w:rsidP="001C669C">
      <w:pPr>
        <w:widowControl w:val="0"/>
        <w:tabs>
          <w:tab w:val="left" w:pos="567"/>
        </w:tabs>
        <w:autoSpaceDE w:val="0"/>
        <w:autoSpaceDN w:val="0"/>
        <w:adjustRightInd w:val="0"/>
        <w:ind w:firstLine="993"/>
        <w:jc w:val="right"/>
        <w:rPr>
          <w:sz w:val="22"/>
          <w:szCs w:val="22"/>
        </w:rPr>
      </w:pPr>
      <w:r w:rsidRPr="00E95A78">
        <w:rPr>
          <w:sz w:val="22"/>
          <w:szCs w:val="22"/>
        </w:rPr>
        <w:lastRenderedPageBreak/>
        <w:t xml:space="preserve">Приложение № </w:t>
      </w:r>
      <w:r w:rsidR="007E7EDA" w:rsidRPr="00E95A78">
        <w:rPr>
          <w:sz w:val="22"/>
          <w:szCs w:val="22"/>
        </w:rPr>
        <w:t>7</w:t>
      </w:r>
    </w:p>
    <w:p w:rsidR="001C669C" w:rsidRPr="00E95A78" w:rsidRDefault="001C669C" w:rsidP="001C669C">
      <w:pPr>
        <w:widowControl w:val="0"/>
        <w:autoSpaceDE w:val="0"/>
        <w:autoSpaceDN w:val="0"/>
        <w:adjustRightInd w:val="0"/>
        <w:ind w:firstLine="993"/>
        <w:jc w:val="right"/>
        <w:rPr>
          <w:sz w:val="22"/>
          <w:szCs w:val="22"/>
        </w:rPr>
      </w:pPr>
      <w:r w:rsidRPr="00E95A78">
        <w:rPr>
          <w:sz w:val="22"/>
          <w:szCs w:val="22"/>
        </w:rPr>
        <w:t>к Договору купли-продажи имущества</w:t>
      </w:r>
    </w:p>
    <w:p w:rsidR="001C669C" w:rsidRPr="00E95A78" w:rsidRDefault="001C669C" w:rsidP="001C669C">
      <w:pPr>
        <w:ind w:firstLine="993"/>
        <w:jc w:val="right"/>
        <w:rPr>
          <w:sz w:val="22"/>
          <w:szCs w:val="22"/>
        </w:rPr>
      </w:pPr>
      <w:r w:rsidRPr="00E95A78">
        <w:rPr>
          <w:sz w:val="22"/>
          <w:szCs w:val="22"/>
        </w:rPr>
        <w:t>№ ________________ от __________ 20</w:t>
      </w:r>
      <w:r w:rsidR="004D1B71">
        <w:rPr>
          <w:sz w:val="22"/>
          <w:szCs w:val="22"/>
        </w:rPr>
        <w:t>__</w:t>
      </w:r>
      <w:r w:rsidRPr="00E95A78">
        <w:rPr>
          <w:sz w:val="22"/>
          <w:szCs w:val="22"/>
        </w:rPr>
        <w:t xml:space="preserve"> года (ФОРМА)</w:t>
      </w:r>
    </w:p>
    <w:p w:rsidR="001C669C" w:rsidRDefault="001C669C" w:rsidP="001C669C">
      <w:pPr>
        <w:rPr>
          <w:b/>
        </w:rPr>
      </w:pPr>
      <w:r>
        <w:rPr>
          <w:b/>
          <w:noProof/>
        </w:rPr>
        <w:drawing>
          <wp:inline distT="0" distB="0" distL="0" distR="0" wp14:anchorId="6E3D843A" wp14:editId="4906A041">
            <wp:extent cx="8220075" cy="4781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8800" cy="4780808"/>
                    </a:xfrm>
                    <a:prstGeom prst="rect">
                      <a:avLst/>
                    </a:prstGeom>
                    <a:noFill/>
                  </pic:spPr>
                </pic:pic>
              </a:graphicData>
            </a:graphic>
          </wp:inline>
        </w:drawing>
      </w:r>
    </w:p>
    <w:p w:rsidR="001C669C" w:rsidRDefault="001C669C" w:rsidP="001C669C">
      <w:pPr>
        <w:ind w:firstLine="993"/>
        <w:jc w:val="center"/>
        <w:rPr>
          <w:sz w:val="24"/>
          <w:szCs w:val="24"/>
        </w:rPr>
      </w:pPr>
      <w:r>
        <w:rPr>
          <w:b/>
        </w:rPr>
        <w:br w:type="page"/>
      </w:r>
      <w:r w:rsidRPr="00B379D9">
        <w:rPr>
          <w:noProof/>
        </w:rPr>
        <w:lastRenderedPageBreak/>
        <w:drawing>
          <wp:inline distT="0" distB="0" distL="0" distR="0" wp14:anchorId="1E3EA8C5" wp14:editId="64DD4829">
            <wp:extent cx="8010000" cy="543960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000" cy="5439600"/>
                    </a:xfrm>
                    <a:prstGeom prst="rect">
                      <a:avLst/>
                    </a:prstGeom>
                    <a:noFill/>
                    <a:ln>
                      <a:noFill/>
                    </a:ln>
                  </pic:spPr>
                </pic:pic>
              </a:graphicData>
            </a:graphic>
          </wp:inline>
        </w:drawing>
      </w:r>
      <w:r>
        <w:rPr>
          <w:b/>
        </w:rPr>
        <w:br w:type="page"/>
      </w:r>
      <w:r w:rsidRPr="00B379D9">
        <w:rPr>
          <w:noProof/>
        </w:rPr>
        <w:lastRenderedPageBreak/>
        <w:drawing>
          <wp:inline distT="0" distB="0" distL="0" distR="0" wp14:anchorId="18262862" wp14:editId="0AE80921">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026B5E" w:rsidRDefault="001C669C" w:rsidP="00026B5E">
            <w:pPr>
              <w:rPr>
                <w:sz w:val="24"/>
                <w:szCs w:val="24"/>
              </w:rPr>
            </w:pPr>
            <w:r w:rsidRPr="005D423F">
              <w:rPr>
                <w:sz w:val="24"/>
                <w:szCs w:val="24"/>
              </w:rPr>
              <w:t>_____________</w:t>
            </w:r>
          </w:p>
          <w:p w:rsidR="001C669C" w:rsidRPr="005D423F" w:rsidRDefault="001C669C" w:rsidP="00026B5E">
            <w:pPr>
              <w:rPr>
                <w:sz w:val="24"/>
                <w:szCs w:val="24"/>
              </w:rPr>
            </w:pPr>
            <w:r w:rsidRPr="005D423F">
              <w:rPr>
                <w:sz w:val="24"/>
                <w:szCs w:val="24"/>
              </w:rPr>
              <w:t>М.П.</w:t>
            </w:r>
          </w:p>
        </w:tc>
      </w:tr>
    </w:tbl>
    <w:p w:rsidR="00F1422D" w:rsidRDefault="00F1422D">
      <w:pPr>
        <w:jc w:val="left"/>
        <w:rPr>
          <w:sz w:val="24"/>
          <w:szCs w:val="24"/>
        </w:rPr>
      </w:pPr>
      <w:r>
        <w:rPr>
          <w:sz w:val="24"/>
          <w:szCs w:val="24"/>
        </w:rPr>
        <w:br w:type="page"/>
      </w:r>
    </w:p>
    <w:p w:rsidR="00F1422D" w:rsidRDefault="00F1422D" w:rsidP="00F1422D">
      <w:pPr>
        <w:pStyle w:val="1"/>
        <w:numPr>
          <w:ilvl w:val="0"/>
          <w:numId w:val="0"/>
        </w:numPr>
        <w:ind w:left="6096"/>
        <w:jc w:val="left"/>
        <w:rPr>
          <w:b w:val="0"/>
        </w:rPr>
        <w:sectPr w:rsidR="00F1422D" w:rsidSect="00F671C0">
          <w:pgSz w:w="16838" w:h="11906" w:orient="landscape"/>
          <w:pgMar w:top="567" w:right="851" w:bottom="851" w:left="851" w:header="709" w:footer="709" w:gutter="0"/>
          <w:cols w:space="708"/>
          <w:docGrid w:linePitch="381"/>
        </w:sectPr>
      </w:pPr>
      <w:bookmarkStart w:id="279" w:name="_Toc400616546"/>
      <w:bookmarkStart w:id="280" w:name="_Toc405467920"/>
      <w:bookmarkStart w:id="281" w:name="_Toc412648145"/>
    </w:p>
    <w:p w:rsidR="007B7714" w:rsidRPr="008F5A0B" w:rsidRDefault="007B7714" w:rsidP="007B7714">
      <w:pPr>
        <w:jc w:val="right"/>
        <w:rPr>
          <w:sz w:val="20"/>
          <w:szCs w:val="20"/>
        </w:rPr>
      </w:pPr>
      <w:r w:rsidRPr="008F5A0B">
        <w:rPr>
          <w:sz w:val="20"/>
          <w:szCs w:val="20"/>
        </w:rPr>
        <w:lastRenderedPageBreak/>
        <w:t>Приложение № 8</w:t>
      </w:r>
    </w:p>
    <w:p w:rsidR="007B7714" w:rsidRPr="008F5A0B" w:rsidRDefault="007B7714" w:rsidP="007B7714">
      <w:pPr>
        <w:widowControl w:val="0"/>
        <w:autoSpaceDE w:val="0"/>
        <w:autoSpaceDN w:val="0"/>
        <w:adjustRightInd w:val="0"/>
        <w:ind w:firstLine="993"/>
        <w:jc w:val="right"/>
        <w:rPr>
          <w:sz w:val="20"/>
          <w:szCs w:val="20"/>
        </w:rPr>
      </w:pPr>
      <w:r w:rsidRPr="008F5A0B">
        <w:rPr>
          <w:sz w:val="20"/>
          <w:szCs w:val="20"/>
        </w:rPr>
        <w:t>к Договору купли-продажи имущества</w:t>
      </w:r>
    </w:p>
    <w:p w:rsidR="007B7714" w:rsidRDefault="007B7714" w:rsidP="007B7714">
      <w:pPr>
        <w:ind w:firstLine="993"/>
        <w:jc w:val="right"/>
        <w:rPr>
          <w:sz w:val="20"/>
          <w:szCs w:val="20"/>
        </w:rPr>
      </w:pPr>
      <w:r w:rsidRPr="008F5A0B">
        <w:rPr>
          <w:sz w:val="20"/>
          <w:szCs w:val="20"/>
        </w:rPr>
        <w:t>№ __</w:t>
      </w:r>
      <w:r>
        <w:rPr>
          <w:sz w:val="20"/>
          <w:szCs w:val="20"/>
        </w:rPr>
        <w:t>______________ от __________ 20__</w:t>
      </w:r>
      <w:r w:rsidRPr="008F5A0B">
        <w:rPr>
          <w:sz w:val="20"/>
          <w:szCs w:val="20"/>
        </w:rPr>
        <w:t xml:space="preserve"> года (ФОРМА)</w:t>
      </w:r>
    </w:p>
    <w:p w:rsidR="007B7714" w:rsidRPr="008F5A0B" w:rsidRDefault="007B7714" w:rsidP="007B7714">
      <w:pPr>
        <w:ind w:firstLine="993"/>
        <w:jc w:val="right"/>
        <w:rPr>
          <w:sz w:val="20"/>
          <w:szCs w:val="20"/>
        </w:rPr>
      </w:pPr>
    </w:p>
    <w:p w:rsidR="007B7714" w:rsidRDefault="007B7714" w:rsidP="00592EB2">
      <w:pPr>
        <w:jc w:val="center"/>
        <w:rPr>
          <w:sz w:val="24"/>
          <w:szCs w:val="24"/>
        </w:rPr>
      </w:pPr>
      <w:r w:rsidRPr="00A9064E">
        <w:rPr>
          <w:noProof/>
        </w:rPr>
        <w:drawing>
          <wp:inline distT="0" distB="0" distL="0" distR="0" wp14:anchorId="02B2DC15" wp14:editId="22B1C1BC">
            <wp:extent cx="6915600" cy="4316400"/>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15600" cy="4316400"/>
                    </a:xfrm>
                    <a:prstGeom prst="rect">
                      <a:avLst/>
                    </a:prstGeom>
                    <a:noFill/>
                    <a:ln>
                      <a:noFill/>
                    </a:ln>
                  </pic:spPr>
                </pic:pic>
              </a:graphicData>
            </a:graphic>
          </wp:inline>
        </w:drawing>
      </w:r>
    </w:p>
    <w:p w:rsidR="007B7714" w:rsidRDefault="007B7714" w:rsidP="007B7714">
      <w:pPr>
        <w:ind w:firstLine="993"/>
        <w:jc w:val="center"/>
        <w:rPr>
          <w:sz w:val="24"/>
          <w:szCs w:val="24"/>
        </w:rPr>
      </w:pPr>
    </w:p>
    <w:p w:rsidR="007B7714" w:rsidRPr="005D423F" w:rsidRDefault="007B7714" w:rsidP="007B7714">
      <w:pPr>
        <w:ind w:firstLine="993"/>
        <w:jc w:val="center"/>
        <w:rPr>
          <w:sz w:val="24"/>
          <w:szCs w:val="24"/>
        </w:rPr>
      </w:pPr>
      <w:r>
        <w:rPr>
          <w:sz w:val="24"/>
          <w:szCs w:val="24"/>
        </w:rPr>
        <w:t>ФО</w:t>
      </w:r>
      <w:r w:rsidRPr="005D423F">
        <w:rPr>
          <w:sz w:val="24"/>
          <w:szCs w:val="24"/>
        </w:rPr>
        <w:t>РМА СОГЛАСОВАНА:</w:t>
      </w: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7B7714" w:rsidRPr="005D423F" w:rsidTr="00694774">
        <w:tc>
          <w:tcPr>
            <w:tcW w:w="6096" w:type="dxa"/>
          </w:tcPr>
          <w:p w:rsidR="007B7714" w:rsidRPr="005D423F" w:rsidRDefault="007B7714" w:rsidP="00694774">
            <w:pPr>
              <w:rPr>
                <w:sz w:val="24"/>
                <w:szCs w:val="24"/>
              </w:rPr>
            </w:pPr>
            <w:r w:rsidRPr="005D423F">
              <w:rPr>
                <w:sz w:val="24"/>
                <w:szCs w:val="24"/>
              </w:rPr>
              <w:t>Продавец:</w:t>
            </w:r>
          </w:p>
          <w:p w:rsidR="007B7714" w:rsidRPr="005D423F" w:rsidRDefault="007B7714" w:rsidP="00694774">
            <w:pPr>
              <w:rPr>
                <w:sz w:val="24"/>
                <w:szCs w:val="24"/>
              </w:rPr>
            </w:pPr>
          </w:p>
          <w:p w:rsidR="007B7714" w:rsidRPr="005D423F" w:rsidRDefault="007B7714" w:rsidP="00694774">
            <w:pPr>
              <w:rPr>
                <w:sz w:val="24"/>
                <w:szCs w:val="24"/>
              </w:rPr>
            </w:pPr>
            <w:r w:rsidRPr="005D423F">
              <w:rPr>
                <w:sz w:val="24"/>
                <w:szCs w:val="24"/>
              </w:rPr>
              <w:t>_____________</w:t>
            </w:r>
          </w:p>
          <w:p w:rsidR="007B7714" w:rsidRPr="005D423F" w:rsidRDefault="007B7714" w:rsidP="00694774">
            <w:pPr>
              <w:rPr>
                <w:sz w:val="24"/>
                <w:szCs w:val="24"/>
              </w:rPr>
            </w:pPr>
            <w:r w:rsidRPr="005D423F">
              <w:rPr>
                <w:sz w:val="24"/>
                <w:szCs w:val="24"/>
              </w:rPr>
              <w:t>М.П.</w:t>
            </w:r>
          </w:p>
        </w:tc>
        <w:tc>
          <w:tcPr>
            <w:tcW w:w="7393" w:type="dxa"/>
          </w:tcPr>
          <w:p w:rsidR="007B7714" w:rsidRPr="005D423F" w:rsidRDefault="007B7714" w:rsidP="00694774">
            <w:pPr>
              <w:rPr>
                <w:sz w:val="24"/>
                <w:szCs w:val="24"/>
              </w:rPr>
            </w:pPr>
            <w:r w:rsidRPr="005D423F">
              <w:rPr>
                <w:sz w:val="24"/>
                <w:szCs w:val="24"/>
              </w:rPr>
              <w:t>Покупатель:</w:t>
            </w:r>
          </w:p>
          <w:p w:rsidR="007B7714" w:rsidRPr="005D423F" w:rsidRDefault="007B7714" w:rsidP="00694774">
            <w:pPr>
              <w:rPr>
                <w:sz w:val="24"/>
                <w:szCs w:val="24"/>
              </w:rPr>
            </w:pPr>
          </w:p>
          <w:p w:rsidR="007B7714" w:rsidRDefault="007B7714" w:rsidP="00694774">
            <w:pPr>
              <w:rPr>
                <w:sz w:val="24"/>
                <w:szCs w:val="24"/>
              </w:rPr>
            </w:pPr>
            <w:r w:rsidRPr="005D423F">
              <w:rPr>
                <w:sz w:val="24"/>
                <w:szCs w:val="24"/>
              </w:rPr>
              <w:t>_____________</w:t>
            </w:r>
          </w:p>
          <w:p w:rsidR="007B7714" w:rsidRPr="005D423F" w:rsidRDefault="007B7714" w:rsidP="00694774">
            <w:pPr>
              <w:rPr>
                <w:sz w:val="24"/>
                <w:szCs w:val="24"/>
              </w:rPr>
            </w:pPr>
            <w:r w:rsidRPr="005D423F">
              <w:rPr>
                <w:sz w:val="24"/>
                <w:szCs w:val="24"/>
              </w:rPr>
              <w:t>М.П.</w:t>
            </w:r>
          </w:p>
        </w:tc>
      </w:tr>
    </w:tbl>
    <w:p w:rsidR="007B7714" w:rsidRDefault="007B7714">
      <w:pPr>
        <w:jc w:val="left"/>
        <w:rPr>
          <w:sz w:val="22"/>
          <w:szCs w:val="22"/>
        </w:rPr>
      </w:pPr>
    </w:p>
    <w:p w:rsidR="007B7714" w:rsidRDefault="007B7714">
      <w:pPr>
        <w:jc w:val="left"/>
        <w:rPr>
          <w:sz w:val="22"/>
          <w:szCs w:val="22"/>
        </w:rPr>
      </w:pPr>
      <w:r>
        <w:rPr>
          <w:sz w:val="22"/>
          <w:szCs w:val="22"/>
        </w:rPr>
        <w:br w:type="page"/>
      </w:r>
    </w:p>
    <w:p w:rsidR="00297B15" w:rsidRPr="00E95A78" w:rsidRDefault="00297B15" w:rsidP="00297B15">
      <w:pPr>
        <w:widowControl w:val="0"/>
        <w:tabs>
          <w:tab w:val="left" w:pos="567"/>
        </w:tabs>
        <w:autoSpaceDE w:val="0"/>
        <w:autoSpaceDN w:val="0"/>
        <w:adjustRightInd w:val="0"/>
        <w:ind w:firstLine="993"/>
        <w:jc w:val="right"/>
        <w:rPr>
          <w:sz w:val="22"/>
          <w:szCs w:val="22"/>
        </w:rPr>
      </w:pPr>
      <w:r w:rsidRPr="00E95A78">
        <w:rPr>
          <w:sz w:val="22"/>
          <w:szCs w:val="22"/>
        </w:rPr>
        <w:lastRenderedPageBreak/>
        <w:t xml:space="preserve">Приложение № </w:t>
      </w:r>
      <w:r w:rsidR="009E7075">
        <w:rPr>
          <w:sz w:val="22"/>
          <w:szCs w:val="22"/>
        </w:rPr>
        <w:t>9</w:t>
      </w:r>
    </w:p>
    <w:p w:rsidR="00297B15" w:rsidRPr="00E95A78" w:rsidRDefault="00297B15" w:rsidP="00297B15">
      <w:pPr>
        <w:widowControl w:val="0"/>
        <w:autoSpaceDE w:val="0"/>
        <w:autoSpaceDN w:val="0"/>
        <w:adjustRightInd w:val="0"/>
        <w:ind w:firstLine="993"/>
        <w:jc w:val="right"/>
        <w:rPr>
          <w:sz w:val="22"/>
          <w:szCs w:val="22"/>
        </w:rPr>
      </w:pPr>
      <w:r w:rsidRPr="00E95A78">
        <w:rPr>
          <w:sz w:val="22"/>
          <w:szCs w:val="22"/>
        </w:rPr>
        <w:t>к Договору купли-продажи имущества</w:t>
      </w:r>
    </w:p>
    <w:p w:rsidR="00297B15" w:rsidRDefault="00297B15" w:rsidP="004F40F8">
      <w:pPr>
        <w:ind w:firstLine="993"/>
        <w:jc w:val="right"/>
        <w:rPr>
          <w:b/>
          <w:bCs/>
        </w:rPr>
      </w:pPr>
      <w:r w:rsidRPr="00E95A78">
        <w:rPr>
          <w:sz w:val="22"/>
          <w:szCs w:val="22"/>
        </w:rPr>
        <w:t>№ ________________ от __________ 20</w:t>
      </w:r>
      <w:r>
        <w:rPr>
          <w:sz w:val="22"/>
          <w:szCs w:val="22"/>
        </w:rPr>
        <w:t>__</w:t>
      </w:r>
      <w:r w:rsidRPr="00E95A78">
        <w:rPr>
          <w:sz w:val="22"/>
          <w:szCs w:val="22"/>
        </w:rPr>
        <w:t xml:space="preserve"> года</w:t>
      </w:r>
    </w:p>
    <w:p w:rsidR="0061058C" w:rsidRDefault="0061058C" w:rsidP="004F40F8">
      <w:pPr>
        <w:ind w:firstLine="993"/>
        <w:jc w:val="right"/>
        <w:rPr>
          <w:b/>
          <w:bCs/>
        </w:rPr>
      </w:pPr>
    </w:p>
    <w:p w:rsidR="00162300" w:rsidRPr="00F06188" w:rsidRDefault="00162300" w:rsidP="00162300">
      <w:pPr>
        <w:tabs>
          <w:tab w:val="left" w:pos="851"/>
          <w:tab w:val="left" w:pos="993"/>
          <w:tab w:val="left" w:pos="1985"/>
          <w:tab w:val="left" w:pos="2268"/>
        </w:tabs>
        <w:ind w:right="10"/>
        <w:jc w:val="center"/>
        <w:rPr>
          <w:b/>
          <w:bCs/>
          <w:sz w:val="26"/>
          <w:szCs w:val="26"/>
        </w:rPr>
      </w:pPr>
      <w:r w:rsidRPr="00F06188">
        <w:rPr>
          <w:b/>
          <w:bCs/>
          <w:sz w:val="26"/>
          <w:szCs w:val="26"/>
        </w:rPr>
        <w:t>Условия об обеспечении исполнения обязательств по Договору</w:t>
      </w:r>
    </w:p>
    <w:p w:rsidR="00162300" w:rsidRPr="00F06188" w:rsidRDefault="00162300" w:rsidP="00162300">
      <w:pPr>
        <w:tabs>
          <w:tab w:val="left" w:pos="1123"/>
        </w:tabs>
        <w:ind w:right="10"/>
        <w:rPr>
          <w:b/>
          <w:bCs/>
          <w:sz w:val="26"/>
          <w:szCs w:val="26"/>
        </w:rPr>
      </w:pPr>
      <w:r w:rsidRPr="00F06188">
        <w:rPr>
          <w:b/>
          <w:sz w:val="26"/>
          <w:szCs w:val="26"/>
        </w:rPr>
        <w:tab/>
      </w:r>
      <w:r w:rsidRPr="00F06188">
        <w:rPr>
          <w:b/>
          <w:sz w:val="26"/>
          <w:szCs w:val="26"/>
        </w:rPr>
        <w:tab/>
        <w:t xml:space="preserve">              </w:t>
      </w:r>
    </w:p>
    <w:p w:rsidR="00E946B6" w:rsidRPr="006D0E09" w:rsidRDefault="00162300" w:rsidP="006D0E09">
      <w:pPr>
        <w:pStyle w:val="affe"/>
        <w:numPr>
          <w:ilvl w:val="0"/>
          <w:numId w:val="47"/>
        </w:numPr>
        <w:tabs>
          <w:tab w:val="left" w:pos="0"/>
        </w:tabs>
        <w:ind w:left="0" w:firstLine="709"/>
        <w:jc w:val="both"/>
        <w:rPr>
          <w:rFonts w:ascii="Times New Roman" w:hAnsi="Times New Roman"/>
          <w:sz w:val="24"/>
          <w:szCs w:val="24"/>
        </w:rPr>
      </w:pPr>
      <w:r w:rsidRPr="006D0E09">
        <w:rPr>
          <w:rFonts w:ascii="Times New Roman" w:hAnsi="Times New Roman"/>
          <w:sz w:val="24"/>
          <w:szCs w:val="24"/>
        </w:rPr>
        <w:t xml:space="preserve">Покупатель обязан до заключения настоящего Договора предоставить Продавцу </w:t>
      </w:r>
      <w:r w:rsidR="00E946B6" w:rsidRPr="006D0E09">
        <w:rPr>
          <w:rFonts w:ascii="Times New Roman" w:hAnsi="Times New Roman"/>
          <w:sz w:val="24"/>
          <w:szCs w:val="24"/>
        </w:rPr>
        <w:t xml:space="preserve">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w:t>
      </w:r>
    </w:p>
    <w:p w:rsidR="00162300" w:rsidRPr="006D0E09" w:rsidRDefault="00162300" w:rsidP="006D0E09">
      <w:pPr>
        <w:pStyle w:val="affe"/>
        <w:numPr>
          <w:ilvl w:val="0"/>
          <w:numId w:val="47"/>
        </w:numPr>
        <w:tabs>
          <w:tab w:val="left" w:pos="0"/>
        </w:tabs>
        <w:ind w:left="0" w:firstLine="709"/>
        <w:jc w:val="both"/>
        <w:rPr>
          <w:rFonts w:ascii="Times New Roman" w:hAnsi="Times New Roman"/>
          <w:sz w:val="24"/>
          <w:szCs w:val="24"/>
        </w:rPr>
      </w:pPr>
      <w:r w:rsidRPr="006D0E09">
        <w:rPr>
          <w:rFonts w:ascii="Times New Roman" w:hAnsi="Times New Roman"/>
          <w:sz w:val="24"/>
          <w:szCs w:val="24"/>
        </w:rPr>
        <w:t xml:space="preserve">Размер обеспечения должен составлять: </w:t>
      </w:r>
      <w:r w:rsidR="00005AF6">
        <w:rPr>
          <w:rFonts w:ascii="Times New Roman" w:hAnsi="Times New Roman"/>
          <w:sz w:val="24"/>
          <w:szCs w:val="24"/>
        </w:rPr>
        <w:t xml:space="preserve"> ____ (</w:t>
      </w:r>
      <w:r w:rsidR="00B567DA" w:rsidRPr="006D0E09">
        <w:rPr>
          <w:rFonts w:ascii="Times New Roman" w:eastAsia="Times New Roman" w:hAnsi="Times New Roman"/>
          <w:bCs/>
          <w:sz w:val="24"/>
          <w:szCs w:val="24"/>
        </w:rPr>
        <w:t>50% от оставшейся суммы</w:t>
      </w:r>
      <w:r w:rsidR="00005AF6">
        <w:rPr>
          <w:rFonts w:ascii="Times New Roman" w:eastAsia="Times New Roman" w:hAnsi="Times New Roman"/>
          <w:bCs/>
          <w:sz w:val="24"/>
          <w:szCs w:val="24"/>
        </w:rPr>
        <w:t xml:space="preserve">, </w:t>
      </w:r>
      <w:r w:rsidR="00B567DA" w:rsidRPr="006D0E09">
        <w:rPr>
          <w:rFonts w:ascii="Times New Roman" w:eastAsia="Times New Roman" w:hAnsi="Times New Roman"/>
          <w:bCs/>
          <w:sz w:val="24"/>
          <w:szCs w:val="24"/>
        </w:rPr>
        <w:t>указывается цифрами и прописью)</w:t>
      </w:r>
      <w:r w:rsidRPr="006D0E09">
        <w:rPr>
          <w:rFonts w:ascii="Times New Roman" w:hAnsi="Times New Roman"/>
          <w:sz w:val="24"/>
          <w:szCs w:val="24"/>
        </w:rPr>
        <w:t xml:space="preserve">, установленной </w:t>
      </w:r>
      <w:proofErr w:type="spellStart"/>
      <w:r w:rsidR="0056105B" w:rsidRPr="006D0E09">
        <w:rPr>
          <w:rFonts w:ascii="Times New Roman" w:hAnsi="Times New Roman"/>
          <w:sz w:val="24"/>
          <w:szCs w:val="24"/>
        </w:rPr>
        <w:t>пп</w:t>
      </w:r>
      <w:proofErr w:type="spellEnd"/>
      <w:r w:rsidR="0056105B" w:rsidRPr="006D0E09">
        <w:rPr>
          <w:rFonts w:ascii="Times New Roman" w:hAnsi="Times New Roman"/>
          <w:sz w:val="24"/>
          <w:szCs w:val="24"/>
        </w:rPr>
        <w:t>. б) п.</w:t>
      </w:r>
      <w:r w:rsidRPr="006D0E09">
        <w:rPr>
          <w:rFonts w:ascii="Times New Roman" w:hAnsi="Times New Roman"/>
          <w:sz w:val="24"/>
          <w:szCs w:val="24"/>
        </w:rPr>
        <w:t xml:space="preserve"> 3.</w:t>
      </w:r>
      <w:r w:rsidR="0056105B" w:rsidRPr="006D0E09">
        <w:rPr>
          <w:rFonts w:ascii="Times New Roman" w:hAnsi="Times New Roman"/>
          <w:sz w:val="24"/>
          <w:szCs w:val="24"/>
        </w:rPr>
        <w:t>3.2. настоящего Договора.</w:t>
      </w:r>
    </w:p>
    <w:p w:rsidR="005E5EEA" w:rsidRPr="006D0E09" w:rsidRDefault="00162300" w:rsidP="006D0E09">
      <w:pPr>
        <w:pStyle w:val="affe"/>
        <w:numPr>
          <w:ilvl w:val="0"/>
          <w:numId w:val="47"/>
        </w:numPr>
        <w:tabs>
          <w:tab w:val="left" w:pos="0"/>
        </w:tabs>
        <w:spacing w:after="0" w:line="240" w:lineRule="auto"/>
        <w:ind w:left="0" w:firstLine="709"/>
        <w:jc w:val="both"/>
        <w:rPr>
          <w:rFonts w:ascii="Times New Roman" w:hAnsi="Times New Roman"/>
          <w:sz w:val="24"/>
          <w:szCs w:val="24"/>
        </w:rPr>
      </w:pPr>
      <w:r w:rsidRPr="006D0E09">
        <w:rPr>
          <w:rFonts w:ascii="Times New Roman" w:hAnsi="Times New Roman"/>
          <w:sz w:val="24"/>
          <w:szCs w:val="24"/>
        </w:rPr>
        <w:t>Срок действия обеспечения должен составлять:</w:t>
      </w:r>
      <w:r w:rsidR="0056105B" w:rsidRPr="006D0E09">
        <w:rPr>
          <w:rFonts w:ascii="Times New Roman" w:hAnsi="Times New Roman"/>
          <w:sz w:val="24"/>
          <w:szCs w:val="24"/>
        </w:rPr>
        <w:t xml:space="preserve"> </w:t>
      </w:r>
      <w:r w:rsidRPr="006D0E09">
        <w:rPr>
          <w:rFonts w:ascii="Times New Roman" w:hAnsi="Times New Roman"/>
          <w:sz w:val="24"/>
          <w:szCs w:val="24"/>
        </w:rPr>
        <w:t xml:space="preserve"> </w:t>
      </w:r>
      <w:r w:rsidR="00005AF6">
        <w:rPr>
          <w:rFonts w:ascii="Times New Roman" w:hAnsi="Times New Roman"/>
          <w:sz w:val="24"/>
          <w:szCs w:val="24"/>
        </w:rPr>
        <w:t>_____ (</w:t>
      </w:r>
      <w:r w:rsidRPr="006D0E09">
        <w:rPr>
          <w:rFonts w:ascii="Times New Roman" w:hAnsi="Times New Roman"/>
          <w:sz w:val="24"/>
          <w:szCs w:val="24"/>
        </w:rPr>
        <w:t>срок исполнения обязательств по Договору</w:t>
      </w:r>
      <w:r w:rsidR="005E5EEA" w:rsidRPr="006D0E09">
        <w:rPr>
          <w:rFonts w:ascii="Times New Roman" w:hAnsi="Times New Roman"/>
          <w:sz w:val="24"/>
          <w:szCs w:val="24"/>
        </w:rPr>
        <w:t xml:space="preserve">, установленный </w:t>
      </w:r>
      <w:proofErr w:type="spellStart"/>
      <w:r w:rsidR="005E5EEA" w:rsidRPr="006D0E09">
        <w:rPr>
          <w:rFonts w:ascii="Times New Roman" w:hAnsi="Times New Roman"/>
          <w:sz w:val="24"/>
          <w:szCs w:val="24"/>
        </w:rPr>
        <w:t>пп</w:t>
      </w:r>
      <w:proofErr w:type="spellEnd"/>
      <w:r w:rsidR="005E5EEA" w:rsidRPr="006D0E09">
        <w:rPr>
          <w:rFonts w:ascii="Times New Roman" w:hAnsi="Times New Roman"/>
          <w:sz w:val="24"/>
          <w:szCs w:val="24"/>
        </w:rPr>
        <w:t>. б) п. 3.3.2. настоящего Договора</w:t>
      </w:r>
      <w:r w:rsidR="00005AF6">
        <w:rPr>
          <w:rFonts w:ascii="Times New Roman" w:hAnsi="Times New Roman"/>
          <w:sz w:val="24"/>
          <w:szCs w:val="24"/>
        </w:rPr>
        <w:t>)</w:t>
      </w:r>
      <w:r w:rsidR="005E5EEA" w:rsidRPr="006D0E09">
        <w:rPr>
          <w:rFonts w:ascii="Times New Roman" w:hAnsi="Times New Roman"/>
          <w:sz w:val="24"/>
          <w:szCs w:val="24"/>
        </w:rPr>
        <w:t>.</w:t>
      </w:r>
    </w:p>
    <w:p w:rsidR="00162300" w:rsidRPr="006D0E09" w:rsidRDefault="00162300" w:rsidP="006D0E09">
      <w:pPr>
        <w:pStyle w:val="affe"/>
        <w:numPr>
          <w:ilvl w:val="0"/>
          <w:numId w:val="47"/>
        </w:numPr>
        <w:tabs>
          <w:tab w:val="left" w:pos="0"/>
        </w:tabs>
        <w:spacing w:after="0" w:line="240" w:lineRule="auto"/>
        <w:ind w:left="0" w:firstLine="709"/>
        <w:jc w:val="both"/>
        <w:rPr>
          <w:rFonts w:ascii="Times New Roman" w:hAnsi="Times New Roman"/>
          <w:sz w:val="24"/>
          <w:szCs w:val="24"/>
        </w:rPr>
      </w:pPr>
      <w:r w:rsidRPr="006D0E09">
        <w:rPr>
          <w:rFonts w:ascii="Times New Roman" w:hAnsi="Times New Roman"/>
          <w:sz w:val="24"/>
          <w:szCs w:val="24"/>
        </w:rPr>
        <w:t>Обеспеч</w:t>
      </w:r>
      <w:r w:rsidR="005E5EEA" w:rsidRPr="006D0E09">
        <w:rPr>
          <w:rFonts w:ascii="Times New Roman" w:hAnsi="Times New Roman"/>
          <w:sz w:val="24"/>
          <w:szCs w:val="24"/>
        </w:rPr>
        <w:t xml:space="preserve">ение считается предоставленным: </w:t>
      </w:r>
      <w:r w:rsidRPr="006D0E09">
        <w:rPr>
          <w:rFonts w:ascii="Times New Roman" w:hAnsi="Times New Roman"/>
          <w:sz w:val="24"/>
          <w:szCs w:val="24"/>
        </w:rPr>
        <w:t xml:space="preserve">в форме банковской гарантии с момента получения </w:t>
      </w:r>
      <w:r w:rsidR="00C26745">
        <w:rPr>
          <w:rFonts w:ascii="Times New Roman" w:hAnsi="Times New Roman"/>
          <w:sz w:val="24"/>
          <w:szCs w:val="24"/>
        </w:rPr>
        <w:t>Продавцом</w:t>
      </w:r>
      <w:r w:rsidRPr="006D0E09">
        <w:rPr>
          <w:rFonts w:ascii="Times New Roman" w:hAnsi="Times New Roman"/>
          <w:sz w:val="24"/>
          <w:szCs w:val="24"/>
        </w:rPr>
        <w:t xml:space="preserve"> документов, указанных в п</w:t>
      </w:r>
      <w:r w:rsidR="00005AF6">
        <w:rPr>
          <w:rFonts w:ascii="Times New Roman" w:hAnsi="Times New Roman"/>
          <w:sz w:val="24"/>
          <w:szCs w:val="24"/>
        </w:rPr>
        <w:t>.</w:t>
      </w:r>
      <w:r w:rsidR="00005AF6" w:rsidRPr="00005AF6">
        <w:rPr>
          <w:rFonts w:ascii="Times New Roman" w:hAnsi="Times New Roman"/>
          <w:sz w:val="24"/>
          <w:szCs w:val="24"/>
        </w:rPr>
        <w:t>6</w:t>
      </w:r>
      <w:r w:rsidRPr="00005AF6">
        <w:rPr>
          <w:rFonts w:ascii="Times New Roman" w:hAnsi="Times New Roman"/>
          <w:sz w:val="24"/>
          <w:szCs w:val="24"/>
        </w:rPr>
        <w:t xml:space="preserve"> настоящего</w:t>
      </w:r>
      <w:r w:rsidRPr="006D0E09">
        <w:rPr>
          <w:rFonts w:ascii="Times New Roman" w:hAnsi="Times New Roman"/>
          <w:sz w:val="24"/>
          <w:szCs w:val="24"/>
        </w:rPr>
        <w:t xml:space="preserve"> приложения к Договору;</w:t>
      </w:r>
    </w:p>
    <w:p w:rsidR="00162300" w:rsidRPr="006D0E09" w:rsidRDefault="00162300" w:rsidP="006D0E09">
      <w:pPr>
        <w:pStyle w:val="26"/>
        <w:widowControl/>
        <w:numPr>
          <w:ilvl w:val="0"/>
          <w:numId w:val="47"/>
        </w:numPr>
        <w:tabs>
          <w:tab w:val="left" w:pos="0"/>
        </w:tabs>
        <w:ind w:left="0" w:firstLine="709"/>
        <w:jc w:val="both"/>
        <w:rPr>
          <w:sz w:val="24"/>
          <w:szCs w:val="24"/>
        </w:rPr>
      </w:pPr>
      <w:r w:rsidRPr="006D0E09">
        <w:rPr>
          <w:rFonts w:eastAsia="MS Mincho"/>
          <w:sz w:val="24"/>
          <w:szCs w:val="24"/>
          <w:lang w:eastAsia="ja-JP"/>
        </w:rPr>
        <w:t xml:space="preserve">Обеспечение исполнения договорных обязательств в форме банковской гарантии </w:t>
      </w:r>
      <w:r w:rsidR="00330354" w:rsidRPr="006D0E09">
        <w:rPr>
          <w:rFonts w:eastAsia="MS Mincho"/>
          <w:sz w:val="24"/>
          <w:szCs w:val="24"/>
          <w:lang w:eastAsia="ja-JP"/>
        </w:rPr>
        <w:t>может</w:t>
      </w:r>
      <w:r w:rsidRPr="006D0E09">
        <w:rPr>
          <w:rFonts w:eastAsia="MS Mincho"/>
          <w:sz w:val="24"/>
          <w:szCs w:val="24"/>
          <w:lang w:eastAsia="ja-JP"/>
        </w:rPr>
        <w:t xml:space="preserve"> быть предоставлен</w:t>
      </w:r>
      <w:r w:rsidR="00330354" w:rsidRPr="006D0E09">
        <w:rPr>
          <w:rFonts w:eastAsia="MS Mincho"/>
          <w:sz w:val="24"/>
          <w:szCs w:val="24"/>
          <w:lang w:eastAsia="ja-JP"/>
        </w:rPr>
        <w:t>о</w:t>
      </w:r>
      <w:r w:rsidRPr="006D0E09">
        <w:rPr>
          <w:rFonts w:eastAsia="MS Mincho"/>
          <w:sz w:val="24"/>
          <w:szCs w:val="24"/>
          <w:lang w:eastAsia="ja-JP"/>
        </w:rPr>
        <w:t xml:space="preserve"> в следующем виде</w:t>
      </w:r>
      <w:r w:rsidRPr="006D0E09">
        <w:rPr>
          <w:sz w:val="24"/>
          <w:szCs w:val="24"/>
        </w:rPr>
        <w:t>:</w:t>
      </w:r>
    </w:p>
    <w:p w:rsidR="00162300" w:rsidRPr="006D0E09" w:rsidRDefault="00162300" w:rsidP="006D0E09">
      <w:pPr>
        <w:pStyle w:val="26"/>
        <w:widowControl/>
        <w:numPr>
          <w:ilvl w:val="0"/>
          <w:numId w:val="40"/>
        </w:numPr>
        <w:tabs>
          <w:tab w:val="left" w:pos="0"/>
        </w:tabs>
        <w:ind w:left="0" w:firstLine="709"/>
        <w:jc w:val="both"/>
        <w:rPr>
          <w:color w:val="000000"/>
          <w:sz w:val="24"/>
          <w:szCs w:val="24"/>
        </w:rPr>
      </w:pPr>
      <w:r w:rsidRPr="006D0E09">
        <w:rPr>
          <w:color w:val="000000"/>
          <w:sz w:val="24"/>
          <w:szCs w:val="24"/>
        </w:rPr>
        <w:t xml:space="preserve">Гарантии на бланке </w:t>
      </w:r>
      <w:r w:rsidRPr="006D0E09">
        <w:rPr>
          <w:sz w:val="24"/>
          <w:szCs w:val="24"/>
        </w:rPr>
        <w:t>банка</w:t>
      </w:r>
      <w:r w:rsidRPr="006D0E09">
        <w:rPr>
          <w:color w:val="000000"/>
          <w:sz w:val="24"/>
          <w:szCs w:val="24"/>
        </w:rPr>
        <w:t xml:space="preserve">-гаранта, подписанной уполномоченным лицом банка-гаранта, с печатью банка-гаранта. </w:t>
      </w:r>
      <w:proofErr w:type="gramStart"/>
      <w:r w:rsidRPr="006D0E09">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6D0E09">
        <w:rPr>
          <w:color w:val="000000"/>
          <w:sz w:val="24"/>
          <w:szCs w:val="24"/>
        </w:rPr>
        <w:t>авизовании</w:t>
      </w:r>
      <w:proofErr w:type="spellEnd"/>
      <w:r w:rsidRPr="006D0E09">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162300" w:rsidRPr="006D0E09" w:rsidRDefault="00162300" w:rsidP="006D0E09">
      <w:pPr>
        <w:pStyle w:val="26"/>
        <w:widowControl/>
        <w:numPr>
          <w:ilvl w:val="0"/>
          <w:numId w:val="40"/>
        </w:numPr>
        <w:tabs>
          <w:tab w:val="left" w:pos="0"/>
        </w:tabs>
        <w:ind w:left="0" w:firstLine="709"/>
        <w:jc w:val="both"/>
        <w:rPr>
          <w:color w:val="000000"/>
          <w:sz w:val="24"/>
          <w:szCs w:val="24"/>
        </w:rPr>
      </w:pPr>
      <w:r w:rsidRPr="006D0E09">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62300" w:rsidRPr="006D0E09" w:rsidRDefault="00162300" w:rsidP="006D0E09">
      <w:pPr>
        <w:pStyle w:val="26"/>
        <w:widowControl/>
        <w:numPr>
          <w:ilvl w:val="0"/>
          <w:numId w:val="40"/>
        </w:numPr>
        <w:tabs>
          <w:tab w:val="left" w:pos="0"/>
        </w:tabs>
        <w:ind w:left="0" w:firstLine="709"/>
        <w:jc w:val="both"/>
        <w:rPr>
          <w:color w:val="000000"/>
          <w:sz w:val="24"/>
          <w:szCs w:val="24"/>
        </w:rPr>
      </w:pPr>
      <w:r w:rsidRPr="006D0E09">
        <w:rPr>
          <w:color w:val="000000"/>
          <w:sz w:val="24"/>
          <w:szCs w:val="24"/>
        </w:rPr>
        <w:t xml:space="preserve">Гарантии на бланке </w:t>
      </w:r>
      <w:r w:rsidRPr="006D0E09">
        <w:rPr>
          <w:sz w:val="24"/>
          <w:szCs w:val="24"/>
        </w:rPr>
        <w:t>банка</w:t>
      </w:r>
      <w:r w:rsidRPr="006D0E09">
        <w:rPr>
          <w:color w:val="000000"/>
          <w:sz w:val="24"/>
          <w:szCs w:val="24"/>
        </w:rPr>
        <w:t xml:space="preserve">-гаранта, подписанной уполномоченным лицом Банка-гаранта, с печатью </w:t>
      </w:r>
      <w:r w:rsidRPr="006D0E09">
        <w:rPr>
          <w:sz w:val="24"/>
          <w:szCs w:val="24"/>
        </w:rPr>
        <w:t>банка</w:t>
      </w:r>
      <w:r w:rsidRPr="006D0E09">
        <w:rPr>
          <w:color w:val="000000"/>
          <w:sz w:val="24"/>
          <w:szCs w:val="24"/>
        </w:rPr>
        <w:t>-гаранта.</w:t>
      </w:r>
    </w:p>
    <w:p w:rsidR="00162300" w:rsidRPr="006D0E09" w:rsidRDefault="00162300" w:rsidP="006D0E09">
      <w:pPr>
        <w:pStyle w:val="affe"/>
        <w:numPr>
          <w:ilvl w:val="0"/>
          <w:numId w:val="47"/>
        </w:numPr>
        <w:tabs>
          <w:tab w:val="left" w:pos="0"/>
        </w:tabs>
        <w:spacing w:after="0" w:line="240" w:lineRule="auto"/>
        <w:ind w:left="0" w:firstLine="709"/>
        <w:jc w:val="both"/>
        <w:rPr>
          <w:rFonts w:ascii="Times New Roman" w:hAnsi="Times New Roman"/>
          <w:sz w:val="24"/>
          <w:szCs w:val="24"/>
        </w:rPr>
      </w:pPr>
      <w:r w:rsidRPr="006D0E09">
        <w:rPr>
          <w:rFonts w:ascii="Times New Roman" w:hAnsi="Times New Roman"/>
          <w:sz w:val="24"/>
          <w:szCs w:val="24"/>
        </w:rPr>
        <w:t>К обеспечению в форме банковской гарантии (в виде г</w:t>
      </w:r>
      <w:r w:rsidRPr="006D0E09">
        <w:rPr>
          <w:rFonts w:ascii="Times New Roman" w:hAnsi="Times New Roman"/>
          <w:color w:val="000000"/>
          <w:sz w:val="24"/>
          <w:szCs w:val="24"/>
        </w:rPr>
        <w:t xml:space="preserve">арантии, указанной в подпункте «в» пункта </w:t>
      </w:r>
      <w:r w:rsidR="00330354" w:rsidRPr="006D0E09">
        <w:rPr>
          <w:rFonts w:ascii="Times New Roman" w:hAnsi="Times New Roman"/>
          <w:color w:val="000000"/>
          <w:sz w:val="24"/>
          <w:szCs w:val="24"/>
        </w:rPr>
        <w:t>5</w:t>
      </w:r>
      <w:r w:rsidRPr="006D0E09">
        <w:rPr>
          <w:rFonts w:ascii="Times New Roman" w:hAnsi="Times New Roman"/>
          <w:color w:val="000000"/>
          <w:sz w:val="24"/>
          <w:szCs w:val="24"/>
        </w:rPr>
        <w:t xml:space="preserve"> настоящего приложения к Договору)</w:t>
      </w:r>
      <w:r w:rsidR="00330354" w:rsidRPr="006D0E09">
        <w:rPr>
          <w:rFonts w:ascii="Times New Roman" w:hAnsi="Times New Roman"/>
          <w:sz w:val="24"/>
          <w:szCs w:val="24"/>
        </w:rPr>
        <w:t xml:space="preserve"> </w:t>
      </w:r>
      <w:r w:rsidRPr="006D0E09">
        <w:rPr>
          <w:rFonts w:ascii="Times New Roman" w:hAnsi="Times New Roman"/>
          <w:sz w:val="24"/>
          <w:szCs w:val="24"/>
        </w:rPr>
        <w:t>должны прилагаться следующие документы, подтверждающие полномочия, лица подписавшего обеспечение:</w:t>
      </w:r>
    </w:p>
    <w:p w:rsidR="00162300" w:rsidRPr="006D0E09" w:rsidRDefault="00162300" w:rsidP="006D0E09">
      <w:pPr>
        <w:pStyle w:val="affe"/>
        <w:numPr>
          <w:ilvl w:val="0"/>
          <w:numId w:val="41"/>
        </w:numPr>
        <w:tabs>
          <w:tab w:val="left" w:pos="0"/>
          <w:tab w:val="left" w:pos="709"/>
        </w:tabs>
        <w:spacing w:after="0" w:line="240" w:lineRule="auto"/>
        <w:ind w:left="0" w:firstLine="709"/>
        <w:jc w:val="both"/>
        <w:rPr>
          <w:rFonts w:ascii="Times New Roman" w:hAnsi="Times New Roman"/>
          <w:sz w:val="24"/>
          <w:szCs w:val="24"/>
        </w:rPr>
      </w:pPr>
      <w:r w:rsidRPr="006D0E09">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162300" w:rsidRPr="006D0E09" w:rsidRDefault="00162300" w:rsidP="006D0E09">
      <w:pPr>
        <w:pStyle w:val="affe"/>
        <w:numPr>
          <w:ilvl w:val="0"/>
          <w:numId w:val="41"/>
        </w:numPr>
        <w:tabs>
          <w:tab w:val="left" w:pos="0"/>
          <w:tab w:val="left" w:pos="709"/>
        </w:tabs>
        <w:autoSpaceDE w:val="0"/>
        <w:autoSpaceDN w:val="0"/>
        <w:adjustRightInd w:val="0"/>
        <w:spacing w:after="0" w:line="240" w:lineRule="auto"/>
        <w:ind w:left="0" w:firstLine="709"/>
        <w:jc w:val="both"/>
        <w:rPr>
          <w:rFonts w:ascii="Times New Roman" w:hAnsi="Times New Roman"/>
          <w:sz w:val="24"/>
          <w:szCs w:val="24"/>
        </w:rPr>
      </w:pPr>
      <w:r w:rsidRPr="006D0E09">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62300" w:rsidRPr="006D0E09" w:rsidRDefault="00162300" w:rsidP="006D0E09">
      <w:pPr>
        <w:pStyle w:val="affe"/>
        <w:numPr>
          <w:ilvl w:val="0"/>
          <w:numId w:val="41"/>
        </w:numPr>
        <w:tabs>
          <w:tab w:val="left" w:pos="0"/>
          <w:tab w:val="left" w:pos="709"/>
        </w:tabs>
        <w:autoSpaceDE w:val="0"/>
        <w:autoSpaceDN w:val="0"/>
        <w:adjustRightInd w:val="0"/>
        <w:spacing w:after="0" w:line="240" w:lineRule="auto"/>
        <w:ind w:left="0" w:firstLine="709"/>
        <w:jc w:val="both"/>
        <w:rPr>
          <w:rFonts w:ascii="Times New Roman" w:hAnsi="Times New Roman"/>
          <w:sz w:val="24"/>
          <w:szCs w:val="24"/>
        </w:rPr>
      </w:pPr>
      <w:r w:rsidRPr="006D0E09">
        <w:rPr>
          <w:rFonts w:ascii="Times New Roman" w:hAnsi="Times New Roman"/>
          <w:sz w:val="24"/>
          <w:szCs w:val="24"/>
        </w:rPr>
        <w:t xml:space="preserve">подлинник или копия доверенности, заверенная лицом </w:t>
      </w:r>
      <w:proofErr w:type="gramStart"/>
      <w:r w:rsidRPr="006D0E09">
        <w:rPr>
          <w:rFonts w:ascii="Times New Roman" w:hAnsi="Times New Roman"/>
          <w:sz w:val="24"/>
          <w:szCs w:val="24"/>
        </w:rPr>
        <w:t>ее</w:t>
      </w:r>
      <w:proofErr w:type="gramEnd"/>
      <w:r w:rsidRPr="006D0E09">
        <w:rPr>
          <w:rFonts w:ascii="Times New Roman" w:hAnsi="Times New Roman"/>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6D0E09">
        <w:rPr>
          <w:rFonts w:ascii="Times New Roman" w:hAnsi="Times New Roman"/>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162300" w:rsidRPr="006D0E09" w:rsidRDefault="00162300" w:rsidP="006D0E09">
      <w:pPr>
        <w:pStyle w:val="affe"/>
        <w:numPr>
          <w:ilvl w:val="0"/>
          <w:numId w:val="41"/>
        </w:numPr>
        <w:tabs>
          <w:tab w:val="left" w:pos="0"/>
          <w:tab w:val="left" w:pos="709"/>
        </w:tabs>
        <w:autoSpaceDE w:val="0"/>
        <w:autoSpaceDN w:val="0"/>
        <w:adjustRightInd w:val="0"/>
        <w:spacing w:after="0" w:line="240" w:lineRule="auto"/>
        <w:ind w:left="0" w:firstLine="709"/>
        <w:jc w:val="both"/>
        <w:rPr>
          <w:rFonts w:ascii="Times New Roman" w:hAnsi="Times New Roman"/>
          <w:sz w:val="24"/>
          <w:szCs w:val="24"/>
        </w:rPr>
      </w:pPr>
      <w:r w:rsidRPr="006D0E09">
        <w:rPr>
          <w:rFonts w:ascii="Times New Roman" w:hAnsi="Times New Roman"/>
          <w:sz w:val="24"/>
          <w:szCs w:val="24"/>
        </w:rPr>
        <w:t xml:space="preserve">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w:t>
      </w:r>
      <w:proofErr w:type="gramStart"/>
      <w:r w:rsidRPr="006D0E09">
        <w:rPr>
          <w:rFonts w:ascii="Times New Roman" w:hAnsi="Times New Roman"/>
          <w:sz w:val="24"/>
          <w:szCs w:val="24"/>
        </w:rPr>
        <w:t>с даты</w:t>
      </w:r>
      <w:proofErr w:type="gramEnd"/>
      <w:r w:rsidRPr="006D0E09">
        <w:rPr>
          <w:rFonts w:ascii="Times New Roman" w:hAnsi="Times New Roman"/>
          <w:sz w:val="24"/>
          <w:szCs w:val="24"/>
        </w:rPr>
        <w:t xml:space="preserve"> ее выдачи регистрирующим органом).</w:t>
      </w:r>
    </w:p>
    <w:p w:rsidR="00162300" w:rsidRPr="006D0E09" w:rsidRDefault="00162300" w:rsidP="006D0E09">
      <w:pPr>
        <w:pStyle w:val="affe"/>
        <w:keepNext/>
        <w:numPr>
          <w:ilvl w:val="0"/>
          <w:numId w:val="47"/>
        </w:numPr>
        <w:tabs>
          <w:tab w:val="left" w:pos="0"/>
          <w:tab w:val="left" w:pos="1134"/>
        </w:tabs>
        <w:spacing w:after="0" w:line="240" w:lineRule="auto"/>
        <w:ind w:left="0" w:firstLine="709"/>
        <w:jc w:val="both"/>
        <w:outlineLvl w:val="0"/>
        <w:rPr>
          <w:rFonts w:ascii="Times New Roman" w:hAnsi="Times New Roman"/>
          <w:kern w:val="32"/>
          <w:sz w:val="24"/>
          <w:szCs w:val="24"/>
        </w:rPr>
      </w:pPr>
      <w:r w:rsidRPr="006D0E09">
        <w:rPr>
          <w:rFonts w:ascii="Times New Roman" w:hAnsi="Times New Roman"/>
          <w:sz w:val="24"/>
          <w:szCs w:val="24"/>
        </w:rPr>
        <w:t>Требование к банкам-гарантам, предоставляющим финансовое обеспечение:</w:t>
      </w:r>
    </w:p>
    <w:p w:rsidR="00162300" w:rsidRPr="006D0E09" w:rsidRDefault="00162300" w:rsidP="006D0E09">
      <w:pPr>
        <w:pStyle w:val="affe"/>
        <w:numPr>
          <w:ilvl w:val="0"/>
          <w:numId w:val="42"/>
        </w:numPr>
        <w:tabs>
          <w:tab w:val="left" w:pos="0"/>
          <w:tab w:val="left" w:pos="709"/>
        </w:tabs>
        <w:spacing w:after="0" w:line="240" w:lineRule="auto"/>
        <w:ind w:left="0" w:firstLine="709"/>
        <w:jc w:val="both"/>
        <w:rPr>
          <w:rFonts w:ascii="Times New Roman" w:eastAsia="MS Mincho" w:hAnsi="Times New Roman"/>
          <w:kern w:val="28"/>
          <w:sz w:val="24"/>
          <w:szCs w:val="24"/>
          <w:lang w:eastAsia="ja-JP"/>
        </w:rPr>
      </w:pPr>
      <w:r w:rsidRPr="006D0E09">
        <w:rPr>
          <w:rFonts w:ascii="Times New Roman" w:eastAsia="MS Mincho" w:hAnsi="Times New Roman"/>
          <w:kern w:val="28"/>
          <w:sz w:val="24"/>
          <w:szCs w:val="24"/>
          <w:lang w:eastAsia="ja-JP"/>
        </w:rPr>
        <w:t xml:space="preserve">банк должен иметь лицензию Центрального банка Российской Федерации (в случае если банковскую гарантию предоставляет российский банк) или иного уполномоченного органа (в случае </w:t>
      </w:r>
      <w:r w:rsidRPr="006D0E09">
        <w:rPr>
          <w:rFonts w:ascii="Times New Roman" w:eastAsia="MS Mincho" w:hAnsi="Times New Roman"/>
          <w:kern w:val="28"/>
          <w:sz w:val="24"/>
          <w:szCs w:val="24"/>
          <w:lang w:eastAsia="ja-JP"/>
        </w:rPr>
        <w:lastRenderedPageBreak/>
        <w:t>если банковскую гарантию предоставляет банк, созданный согласно праву иностранного государства), разрешающего выдачу банковских гарантий;</w:t>
      </w:r>
    </w:p>
    <w:p w:rsidR="00162300" w:rsidRPr="006D0E09" w:rsidRDefault="00162300" w:rsidP="006D0E09">
      <w:pPr>
        <w:pStyle w:val="affe"/>
        <w:numPr>
          <w:ilvl w:val="0"/>
          <w:numId w:val="42"/>
        </w:numPr>
        <w:tabs>
          <w:tab w:val="left" w:pos="0"/>
          <w:tab w:val="left" w:pos="709"/>
        </w:tabs>
        <w:spacing w:after="0" w:line="240" w:lineRule="auto"/>
        <w:ind w:left="0" w:firstLine="709"/>
        <w:jc w:val="both"/>
        <w:rPr>
          <w:rFonts w:ascii="Times New Roman" w:eastAsia="MS Mincho" w:hAnsi="Times New Roman"/>
          <w:kern w:val="28"/>
          <w:sz w:val="24"/>
          <w:szCs w:val="24"/>
          <w:lang w:eastAsia="ja-JP"/>
        </w:rPr>
      </w:pPr>
      <w:r w:rsidRPr="006D0E09">
        <w:rPr>
          <w:rFonts w:ascii="Times New Roman" w:eastAsia="MS Mincho" w:hAnsi="Times New Roman"/>
          <w:kern w:val="28"/>
          <w:sz w:val="24"/>
          <w:szCs w:val="24"/>
          <w:lang w:eastAsia="ja-JP"/>
        </w:rPr>
        <w:t>наличие в системе страхования вкладов (в случае если банковскую гарантию предоставляет российский банк);</w:t>
      </w:r>
    </w:p>
    <w:p w:rsidR="00162300" w:rsidRPr="006D0E09" w:rsidRDefault="00162300" w:rsidP="006D0E09">
      <w:pPr>
        <w:pStyle w:val="affe"/>
        <w:numPr>
          <w:ilvl w:val="0"/>
          <w:numId w:val="42"/>
        </w:numPr>
        <w:tabs>
          <w:tab w:val="left" w:pos="0"/>
          <w:tab w:val="left" w:pos="709"/>
        </w:tabs>
        <w:spacing w:after="0" w:line="240" w:lineRule="auto"/>
        <w:ind w:left="0" w:firstLine="709"/>
        <w:jc w:val="both"/>
        <w:rPr>
          <w:rFonts w:ascii="Times New Roman" w:eastAsia="MS Mincho" w:hAnsi="Times New Roman"/>
          <w:kern w:val="28"/>
          <w:sz w:val="24"/>
          <w:szCs w:val="24"/>
          <w:lang w:eastAsia="ja-JP"/>
        </w:rPr>
      </w:pPr>
      <w:r w:rsidRPr="006D0E09">
        <w:rPr>
          <w:rFonts w:ascii="Times New Roman" w:eastAsia="MS Mincho" w:hAnsi="Times New Roman"/>
          <w:kern w:val="28"/>
          <w:sz w:val="24"/>
          <w:szCs w:val="24"/>
          <w:lang w:eastAsia="ja-JP"/>
        </w:rPr>
        <w:t>величина собственного капитала на последнюю отчетную дату по публикуемой отчетности больше или равна 3 млрд. рублей или их эквиваленту в иностранной валюте.</w:t>
      </w:r>
    </w:p>
    <w:p w:rsidR="00162300" w:rsidRPr="006D0E09" w:rsidRDefault="00421A17" w:rsidP="006D0E09">
      <w:pPr>
        <w:pStyle w:val="affe"/>
        <w:numPr>
          <w:ilvl w:val="0"/>
          <w:numId w:val="47"/>
        </w:numPr>
        <w:tabs>
          <w:tab w:val="left" w:pos="0"/>
          <w:tab w:val="left" w:pos="1134"/>
        </w:tabs>
        <w:spacing w:after="0" w:line="240" w:lineRule="auto"/>
        <w:ind w:left="0" w:firstLine="709"/>
        <w:jc w:val="both"/>
        <w:rPr>
          <w:rFonts w:ascii="Times New Roman" w:hAnsi="Times New Roman"/>
          <w:sz w:val="24"/>
          <w:szCs w:val="24"/>
        </w:rPr>
      </w:pPr>
      <w:r w:rsidRPr="006D0E09">
        <w:rPr>
          <w:rFonts w:ascii="Times New Roman" w:hAnsi="Times New Roman"/>
          <w:sz w:val="24"/>
          <w:szCs w:val="24"/>
        </w:rPr>
        <w:t>Продавец</w:t>
      </w:r>
      <w:r w:rsidR="00162300" w:rsidRPr="006D0E09">
        <w:rPr>
          <w:rFonts w:ascii="Times New Roman" w:hAnsi="Times New Roman"/>
          <w:sz w:val="24"/>
          <w:szCs w:val="24"/>
        </w:rPr>
        <w:t xml:space="preserve"> вправе истребовать обеспечение у гаранта непосредственно после нарушений </w:t>
      </w:r>
      <w:r w:rsidRPr="006D0E09">
        <w:rPr>
          <w:rFonts w:ascii="Times New Roman" w:hAnsi="Times New Roman"/>
          <w:sz w:val="24"/>
          <w:szCs w:val="24"/>
        </w:rPr>
        <w:t>Покупателем</w:t>
      </w:r>
      <w:r w:rsidR="00162300" w:rsidRPr="006D0E09">
        <w:rPr>
          <w:rFonts w:ascii="Times New Roman" w:hAnsi="Times New Roman"/>
          <w:sz w:val="24"/>
          <w:szCs w:val="24"/>
        </w:rPr>
        <w:t xml:space="preserve"> обязательств, в обеспечение которых было предоставлено обеспечение. </w:t>
      </w:r>
    </w:p>
    <w:p w:rsidR="00162300" w:rsidRPr="006D0E09" w:rsidRDefault="00162300" w:rsidP="006D0E09">
      <w:pPr>
        <w:pStyle w:val="affe"/>
        <w:numPr>
          <w:ilvl w:val="0"/>
          <w:numId w:val="47"/>
        </w:numPr>
        <w:tabs>
          <w:tab w:val="left" w:pos="0"/>
          <w:tab w:val="left" w:pos="1134"/>
        </w:tabs>
        <w:spacing w:after="0" w:line="240" w:lineRule="auto"/>
        <w:ind w:left="0" w:firstLine="709"/>
        <w:jc w:val="both"/>
        <w:rPr>
          <w:rFonts w:ascii="Times New Roman" w:hAnsi="Times New Roman"/>
          <w:sz w:val="24"/>
          <w:szCs w:val="24"/>
        </w:rPr>
      </w:pPr>
      <w:r w:rsidRPr="006D0E09">
        <w:rPr>
          <w:rFonts w:ascii="Times New Roman" w:hAnsi="Times New Roman"/>
          <w:sz w:val="24"/>
          <w:szCs w:val="24"/>
        </w:rPr>
        <w:t xml:space="preserve">Возврат </w:t>
      </w:r>
      <w:r w:rsidR="00421A17" w:rsidRPr="006D0E09">
        <w:rPr>
          <w:rFonts w:ascii="Times New Roman" w:hAnsi="Times New Roman"/>
          <w:sz w:val="24"/>
          <w:szCs w:val="24"/>
        </w:rPr>
        <w:t>Продавцом</w:t>
      </w:r>
      <w:r w:rsidRPr="006D0E09">
        <w:rPr>
          <w:rFonts w:ascii="Times New Roman" w:hAnsi="Times New Roman"/>
          <w:sz w:val="24"/>
          <w:szCs w:val="24"/>
        </w:rPr>
        <w:t xml:space="preserve"> банковской гарантии По</w:t>
      </w:r>
      <w:r w:rsidR="00421A17" w:rsidRPr="006D0E09">
        <w:rPr>
          <w:rFonts w:ascii="Times New Roman" w:hAnsi="Times New Roman"/>
          <w:sz w:val="24"/>
          <w:szCs w:val="24"/>
        </w:rPr>
        <w:t>купателю</w:t>
      </w:r>
      <w:r w:rsidRPr="006D0E09">
        <w:rPr>
          <w:rFonts w:ascii="Times New Roman" w:hAnsi="Times New Roman"/>
          <w:sz w:val="24"/>
          <w:szCs w:val="24"/>
        </w:rPr>
        <w:t xml:space="preserve"> осуществляется в течение 5 (пяти) рабочих дней после истечения срока, на который она была предоставлена.</w:t>
      </w:r>
    </w:p>
    <w:p w:rsidR="00162300" w:rsidRPr="006D0E09" w:rsidRDefault="00162300" w:rsidP="006D0E09">
      <w:pPr>
        <w:pStyle w:val="affe"/>
        <w:numPr>
          <w:ilvl w:val="0"/>
          <w:numId w:val="47"/>
        </w:numPr>
        <w:tabs>
          <w:tab w:val="left" w:pos="0"/>
        </w:tabs>
        <w:spacing w:after="0" w:line="240" w:lineRule="auto"/>
        <w:ind w:left="0" w:firstLine="709"/>
        <w:jc w:val="both"/>
        <w:rPr>
          <w:rFonts w:ascii="Times New Roman" w:hAnsi="Times New Roman"/>
          <w:sz w:val="24"/>
          <w:szCs w:val="24"/>
        </w:rPr>
      </w:pPr>
      <w:r w:rsidRPr="006D0E09">
        <w:rPr>
          <w:rFonts w:ascii="Times New Roman" w:hAnsi="Times New Roman"/>
          <w:sz w:val="24"/>
          <w:szCs w:val="24"/>
        </w:rPr>
        <w:t>В случае утраты банковской гарантией обеспечительной функции, По</w:t>
      </w:r>
      <w:r w:rsidR="00B771AC" w:rsidRPr="006D0E09">
        <w:rPr>
          <w:rFonts w:ascii="Times New Roman" w:hAnsi="Times New Roman"/>
          <w:sz w:val="24"/>
          <w:szCs w:val="24"/>
        </w:rPr>
        <w:t>купатель</w:t>
      </w:r>
      <w:r w:rsidRPr="006D0E09">
        <w:rPr>
          <w:rFonts w:ascii="Times New Roman" w:hAnsi="Times New Roman"/>
          <w:sz w:val="24"/>
          <w:szCs w:val="24"/>
        </w:rPr>
        <w:t xml:space="preserve"> обязуется в течение 15 (пятнадцати) календарных дней с момента утраты обеспечительной функции данного обеспечения, </w:t>
      </w:r>
      <w:proofErr w:type="gramStart"/>
      <w:r w:rsidRPr="006D0E09">
        <w:rPr>
          <w:rFonts w:ascii="Times New Roman" w:hAnsi="Times New Roman"/>
          <w:sz w:val="24"/>
          <w:szCs w:val="24"/>
        </w:rPr>
        <w:t>заменить его на новое</w:t>
      </w:r>
      <w:proofErr w:type="gramEnd"/>
      <w:r w:rsidRPr="006D0E09">
        <w:rPr>
          <w:rFonts w:ascii="Times New Roman" w:hAnsi="Times New Roman"/>
          <w:sz w:val="24"/>
          <w:szCs w:val="24"/>
        </w:rPr>
        <w:t xml:space="preserve"> (действующее) обеспечение в форме</w:t>
      </w:r>
      <w:r w:rsidR="00B771AC" w:rsidRPr="006D0E09">
        <w:rPr>
          <w:rFonts w:ascii="Times New Roman" w:hAnsi="Times New Roman"/>
          <w:sz w:val="24"/>
          <w:szCs w:val="24"/>
        </w:rPr>
        <w:t xml:space="preserve"> безотзывной банковской </w:t>
      </w:r>
      <w:proofErr w:type="spellStart"/>
      <w:r w:rsidR="00B771AC" w:rsidRPr="006D0E09">
        <w:rPr>
          <w:rFonts w:ascii="Times New Roman" w:hAnsi="Times New Roman"/>
          <w:sz w:val="24"/>
          <w:szCs w:val="24"/>
        </w:rPr>
        <w:t>гарнатии</w:t>
      </w:r>
      <w:proofErr w:type="spellEnd"/>
      <w:r w:rsidRPr="006D0E09">
        <w:rPr>
          <w:rFonts w:ascii="Times New Roman" w:hAnsi="Times New Roman"/>
          <w:sz w:val="24"/>
          <w:szCs w:val="24"/>
        </w:rPr>
        <w:t>. В случае не предоставления По</w:t>
      </w:r>
      <w:r w:rsidR="006D0E09" w:rsidRPr="006D0E09">
        <w:rPr>
          <w:rFonts w:ascii="Times New Roman" w:hAnsi="Times New Roman"/>
          <w:sz w:val="24"/>
          <w:szCs w:val="24"/>
        </w:rPr>
        <w:t>купателем</w:t>
      </w:r>
      <w:r w:rsidRPr="006D0E09">
        <w:rPr>
          <w:rFonts w:ascii="Times New Roman" w:hAnsi="Times New Roman"/>
          <w:sz w:val="24"/>
          <w:szCs w:val="24"/>
        </w:rPr>
        <w:t xml:space="preserve"> нового обеспечения в указанный срок </w:t>
      </w:r>
      <w:r w:rsidR="006D0E09" w:rsidRPr="006D0E09">
        <w:rPr>
          <w:rFonts w:ascii="Times New Roman" w:hAnsi="Times New Roman"/>
          <w:sz w:val="24"/>
          <w:szCs w:val="24"/>
        </w:rPr>
        <w:t>Продавец</w:t>
      </w:r>
      <w:r w:rsidRPr="006D0E09">
        <w:rPr>
          <w:rFonts w:ascii="Times New Roman" w:hAnsi="Times New Roman"/>
          <w:sz w:val="24"/>
          <w:szCs w:val="24"/>
        </w:rPr>
        <w:t xml:space="preserve"> вправе в одностороннем порядке отказаться от исполнения  Договора,</w:t>
      </w:r>
      <w:r w:rsidRPr="006D0E09">
        <w:rPr>
          <w:rFonts w:ascii="Times New Roman" w:hAnsi="Times New Roman"/>
          <w:b/>
          <w:sz w:val="24"/>
          <w:szCs w:val="24"/>
        </w:rPr>
        <w:t xml:space="preserve"> </w:t>
      </w:r>
      <w:r w:rsidRPr="006D0E09">
        <w:rPr>
          <w:rFonts w:ascii="Times New Roman" w:hAnsi="Times New Roman"/>
          <w:sz w:val="24"/>
          <w:szCs w:val="24"/>
        </w:rPr>
        <w:t>известив об этом По</w:t>
      </w:r>
      <w:r w:rsidR="006D0E09" w:rsidRPr="006D0E09">
        <w:rPr>
          <w:rFonts w:ascii="Times New Roman" w:hAnsi="Times New Roman"/>
          <w:sz w:val="24"/>
          <w:szCs w:val="24"/>
        </w:rPr>
        <w:t>купателя</w:t>
      </w:r>
      <w:r w:rsidRPr="006D0E09">
        <w:rPr>
          <w:rFonts w:ascii="Times New Roman" w:hAnsi="Times New Roman"/>
          <w:sz w:val="24"/>
          <w:szCs w:val="24"/>
        </w:rPr>
        <w:t xml:space="preserve"> в письменном виде.</w:t>
      </w:r>
    </w:p>
    <w:p w:rsidR="00162300" w:rsidRDefault="00162300" w:rsidP="00162300">
      <w:pPr>
        <w:jc w:val="cente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F06188" w:rsidRPr="005D423F" w:rsidTr="00F06188">
        <w:tc>
          <w:tcPr>
            <w:tcW w:w="6096" w:type="dxa"/>
          </w:tcPr>
          <w:p w:rsidR="00F06188" w:rsidRPr="005D423F" w:rsidRDefault="00F06188" w:rsidP="00F06188">
            <w:pPr>
              <w:rPr>
                <w:sz w:val="24"/>
                <w:szCs w:val="24"/>
              </w:rPr>
            </w:pPr>
            <w:r w:rsidRPr="005D423F">
              <w:rPr>
                <w:sz w:val="24"/>
                <w:szCs w:val="24"/>
              </w:rPr>
              <w:t>Продавец:</w:t>
            </w:r>
          </w:p>
          <w:p w:rsidR="00F06188" w:rsidRPr="005D423F" w:rsidRDefault="00F06188" w:rsidP="00F06188">
            <w:pPr>
              <w:rPr>
                <w:sz w:val="24"/>
                <w:szCs w:val="24"/>
              </w:rPr>
            </w:pPr>
          </w:p>
          <w:p w:rsidR="00F06188" w:rsidRPr="005D423F" w:rsidRDefault="00F06188" w:rsidP="00F06188">
            <w:pPr>
              <w:rPr>
                <w:sz w:val="24"/>
                <w:szCs w:val="24"/>
              </w:rPr>
            </w:pPr>
            <w:r w:rsidRPr="005D423F">
              <w:rPr>
                <w:sz w:val="24"/>
                <w:szCs w:val="24"/>
              </w:rPr>
              <w:t>_____________</w:t>
            </w:r>
          </w:p>
          <w:p w:rsidR="00F06188" w:rsidRPr="005D423F" w:rsidRDefault="00F06188" w:rsidP="00F06188">
            <w:pPr>
              <w:rPr>
                <w:sz w:val="24"/>
                <w:szCs w:val="24"/>
              </w:rPr>
            </w:pPr>
            <w:r w:rsidRPr="005D423F">
              <w:rPr>
                <w:sz w:val="24"/>
                <w:szCs w:val="24"/>
              </w:rPr>
              <w:t>М.П.</w:t>
            </w:r>
          </w:p>
        </w:tc>
        <w:tc>
          <w:tcPr>
            <w:tcW w:w="7393" w:type="dxa"/>
          </w:tcPr>
          <w:p w:rsidR="00F06188" w:rsidRPr="005D423F" w:rsidRDefault="00F06188" w:rsidP="00F06188">
            <w:pPr>
              <w:rPr>
                <w:sz w:val="24"/>
                <w:szCs w:val="24"/>
              </w:rPr>
            </w:pPr>
            <w:r w:rsidRPr="005D423F">
              <w:rPr>
                <w:sz w:val="24"/>
                <w:szCs w:val="24"/>
              </w:rPr>
              <w:t>Покупатель:</w:t>
            </w:r>
          </w:p>
          <w:p w:rsidR="00F06188" w:rsidRPr="005D423F" w:rsidRDefault="00F06188" w:rsidP="00F06188">
            <w:pPr>
              <w:rPr>
                <w:sz w:val="24"/>
                <w:szCs w:val="24"/>
              </w:rPr>
            </w:pPr>
          </w:p>
          <w:p w:rsidR="00F06188" w:rsidRDefault="00F06188" w:rsidP="00F06188">
            <w:pPr>
              <w:rPr>
                <w:sz w:val="24"/>
                <w:szCs w:val="24"/>
              </w:rPr>
            </w:pPr>
            <w:r w:rsidRPr="005D423F">
              <w:rPr>
                <w:sz w:val="24"/>
                <w:szCs w:val="24"/>
              </w:rPr>
              <w:t>_____________</w:t>
            </w:r>
          </w:p>
          <w:p w:rsidR="00F06188" w:rsidRPr="005D423F" w:rsidRDefault="00F06188" w:rsidP="00F06188">
            <w:pPr>
              <w:rPr>
                <w:sz w:val="24"/>
                <w:szCs w:val="24"/>
              </w:rPr>
            </w:pPr>
            <w:r w:rsidRPr="005D423F">
              <w:rPr>
                <w:sz w:val="24"/>
                <w:szCs w:val="24"/>
              </w:rPr>
              <w:t>М.П.</w:t>
            </w:r>
          </w:p>
        </w:tc>
      </w:tr>
    </w:tbl>
    <w:tbl>
      <w:tblPr>
        <w:tblW w:w="0" w:type="auto"/>
        <w:tblLook w:val="01E0" w:firstRow="1" w:lastRow="1" w:firstColumn="1" w:lastColumn="1" w:noHBand="0" w:noVBand="0"/>
      </w:tblPr>
      <w:tblGrid>
        <w:gridCol w:w="4927"/>
        <w:gridCol w:w="4926"/>
      </w:tblGrid>
      <w:tr w:rsidR="00162300" w:rsidRPr="0077679F" w:rsidTr="00162300">
        <w:tc>
          <w:tcPr>
            <w:tcW w:w="4927" w:type="dxa"/>
          </w:tcPr>
          <w:p w:rsidR="00162300" w:rsidRPr="0077679F" w:rsidRDefault="00162300" w:rsidP="00162300">
            <w:pPr>
              <w:pStyle w:val="Noeeu1"/>
              <w:spacing w:before="0" w:after="0" w:line="240" w:lineRule="auto"/>
              <w:ind w:left="0"/>
              <w:jc w:val="center"/>
              <w:rPr>
                <w:szCs w:val="24"/>
              </w:rPr>
            </w:pPr>
          </w:p>
        </w:tc>
        <w:tc>
          <w:tcPr>
            <w:tcW w:w="4926" w:type="dxa"/>
          </w:tcPr>
          <w:p w:rsidR="00162300" w:rsidRPr="0077679F" w:rsidRDefault="00162300" w:rsidP="00162300">
            <w:pPr>
              <w:pStyle w:val="Noeeu1"/>
              <w:spacing w:before="0" w:after="0" w:line="240" w:lineRule="auto"/>
              <w:ind w:left="0"/>
              <w:jc w:val="center"/>
              <w:rPr>
                <w:b/>
                <w:szCs w:val="24"/>
              </w:rPr>
            </w:pPr>
          </w:p>
        </w:tc>
      </w:tr>
      <w:tr w:rsidR="00162300" w:rsidRPr="0077679F" w:rsidTr="00162300">
        <w:tc>
          <w:tcPr>
            <w:tcW w:w="4927" w:type="dxa"/>
          </w:tcPr>
          <w:p w:rsidR="00162300" w:rsidRPr="0077679F" w:rsidRDefault="00162300" w:rsidP="00162300">
            <w:pPr>
              <w:pStyle w:val="Noeeu1"/>
              <w:spacing w:before="0" w:after="0" w:line="240" w:lineRule="auto"/>
              <w:ind w:left="0"/>
              <w:jc w:val="center"/>
              <w:rPr>
                <w:szCs w:val="24"/>
              </w:rPr>
            </w:pPr>
          </w:p>
        </w:tc>
        <w:tc>
          <w:tcPr>
            <w:tcW w:w="4926" w:type="dxa"/>
          </w:tcPr>
          <w:p w:rsidR="00162300" w:rsidRPr="0077679F" w:rsidRDefault="00162300" w:rsidP="00162300">
            <w:pPr>
              <w:pStyle w:val="Noeeu1"/>
              <w:spacing w:before="0" w:after="0" w:line="240" w:lineRule="auto"/>
              <w:ind w:left="0"/>
              <w:jc w:val="center"/>
              <w:rPr>
                <w:szCs w:val="24"/>
              </w:rPr>
            </w:pPr>
          </w:p>
        </w:tc>
      </w:tr>
      <w:tr w:rsidR="00162300" w:rsidRPr="0077679F" w:rsidTr="00162300">
        <w:tc>
          <w:tcPr>
            <w:tcW w:w="4927" w:type="dxa"/>
          </w:tcPr>
          <w:p w:rsidR="00162300" w:rsidRPr="0077679F" w:rsidRDefault="00162300" w:rsidP="00162300">
            <w:pPr>
              <w:pStyle w:val="Noeeu1"/>
              <w:spacing w:before="0" w:after="0" w:line="240" w:lineRule="auto"/>
              <w:ind w:left="0"/>
              <w:jc w:val="center"/>
              <w:rPr>
                <w:szCs w:val="24"/>
              </w:rPr>
            </w:pPr>
          </w:p>
        </w:tc>
        <w:tc>
          <w:tcPr>
            <w:tcW w:w="4926" w:type="dxa"/>
          </w:tcPr>
          <w:p w:rsidR="00162300" w:rsidRPr="0077679F" w:rsidRDefault="00162300" w:rsidP="00162300">
            <w:pPr>
              <w:pStyle w:val="Noeeu1"/>
              <w:spacing w:before="0" w:after="0" w:line="240" w:lineRule="auto"/>
              <w:ind w:left="0"/>
              <w:jc w:val="center"/>
              <w:rPr>
                <w:szCs w:val="24"/>
              </w:rPr>
            </w:pPr>
          </w:p>
        </w:tc>
      </w:tr>
      <w:tr w:rsidR="00162300" w:rsidRPr="0077679F" w:rsidTr="00162300">
        <w:tc>
          <w:tcPr>
            <w:tcW w:w="4927" w:type="dxa"/>
          </w:tcPr>
          <w:p w:rsidR="00162300" w:rsidRPr="0077679F" w:rsidRDefault="00162300" w:rsidP="00162300">
            <w:pPr>
              <w:pStyle w:val="Noeeu1"/>
              <w:spacing w:before="0" w:after="0" w:line="240" w:lineRule="auto"/>
              <w:ind w:left="0"/>
              <w:jc w:val="center"/>
              <w:rPr>
                <w:szCs w:val="24"/>
              </w:rPr>
            </w:pPr>
          </w:p>
        </w:tc>
        <w:tc>
          <w:tcPr>
            <w:tcW w:w="4926" w:type="dxa"/>
          </w:tcPr>
          <w:p w:rsidR="00162300" w:rsidRPr="0077679F" w:rsidRDefault="00162300" w:rsidP="00162300">
            <w:pPr>
              <w:pStyle w:val="Noeeu1"/>
              <w:spacing w:before="0" w:after="0" w:line="240" w:lineRule="auto"/>
              <w:ind w:left="0"/>
              <w:jc w:val="center"/>
              <w:rPr>
                <w:szCs w:val="24"/>
              </w:rPr>
            </w:pPr>
          </w:p>
        </w:tc>
      </w:tr>
    </w:tbl>
    <w:p w:rsidR="00162300" w:rsidRPr="00223DB7" w:rsidRDefault="00162300" w:rsidP="00162300">
      <w:pPr>
        <w:pStyle w:val="afc"/>
        <w:jc w:val="both"/>
        <w:rPr>
          <w:rFonts w:ascii="Times New Roman" w:hAnsi="Times New Roman"/>
          <w:sz w:val="24"/>
          <w:szCs w:val="24"/>
        </w:rPr>
      </w:pPr>
    </w:p>
    <w:p w:rsidR="00162300" w:rsidRDefault="00162300">
      <w:pPr>
        <w:jc w:val="left"/>
        <w:rPr>
          <w:bCs/>
          <w:lang w:eastAsia="en-US"/>
        </w:rPr>
      </w:pPr>
    </w:p>
    <w:p w:rsidR="00162300" w:rsidRDefault="00162300">
      <w:pPr>
        <w:jc w:val="left"/>
        <w:rPr>
          <w:bCs/>
          <w:lang w:eastAsia="en-US"/>
        </w:rPr>
      </w:pPr>
      <w:r>
        <w:rPr>
          <w:b/>
        </w:rPr>
        <w:br w:type="page"/>
      </w:r>
    </w:p>
    <w:p w:rsidR="00F1422D" w:rsidRPr="008C67FF" w:rsidRDefault="00F1422D" w:rsidP="00F1422D">
      <w:pPr>
        <w:pStyle w:val="1"/>
        <w:numPr>
          <w:ilvl w:val="0"/>
          <w:numId w:val="0"/>
        </w:numPr>
        <w:ind w:left="6096"/>
        <w:jc w:val="left"/>
        <w:rPr>
          <w:b w:val="0"/>
        </w:rPr>
      </w:pPr>
      <w:r w:rsidRPr="008C67FF">
        <w:rPr>
          <w:b w:val="0"/>
        </w:rPr>
        <w:lastRenderedPageBreak/>
        <w:t xml:space="preserve">Приложение </w:t>
      </w:r>
      <w:r>
        <w:rPr>
          <w:b w:val="0"/>
        </w:rPr>
        <w:t xml:space="preserve">№ </w:t>
      </w:r>
      <w:r w:rsidRPr="008C67FF">
        <w:rPr>
          <w:b w:val="0"/>
        </w:rPr>
        <w:t>5. Опорные банки</w:t>
      </w:r>
      <w:r>
        <w:rPr>
          <w:b w:val="0"/>
        </w:rPr>
        <w:t xml:space="preserve"> </w:t>
      </w:r>
      <w:r w:rsidRPr="008C67FF">
        <w:rPr>
          <w:b w:val="0"/>
        </w:rPr>
        <w:t>и банки-партнеры</w:t>
      </w:r>
      <w:bookmarkEnd w:id="279"/>
      <w:bookmarkEnd w:id="280"/>
      <w:bookmarkEnd w:id="281"/>
    </w:p>
    <w:p w:rsidR="00F1422D" w:rsidRPr="008C67FF" w:rsidRDefault="00F1422D" w:rsidP="00F1422D">
      <w:pPr>
        <w:ind w:right="-1"/>
        <w:jc w:val="left"/>
        <w:rPr>
          <w:lang w:eastAsia="en-US"/>
        </w:rPr>
      </w:pPr>
    </w:p>
    <w:p w:rsidR="00F1422D" w:rsidRPr="008C67FF" w:rsidRDefault="00F1422D" w:rsidP="00F1422D">
      <w:pPr>
        <w:jc w:val="center"/>
      </w:pPr>
      <w:r w:rsidRPr="008C67FF">
        <w:t>Опорные банки и банки-партнеры</w:t>
      </w:r>
    </w:p>
    <w:p w:rsidR="00F1422D" w:rsidRPr="008C67FF" w:rsidRDefault="00F1422D" w:rsidP="00F1422D">
      <w:pPr>
        <w:tabs>
          <w:tab w:val="num" w:pos="1695"/>
        </w:tabs>
        <w:rPr>
          <w:rFonts w:eastAsia="Times New Roman"/>
          <w:lang w:eastAsia="en-US"/>
        </w:rPr>
      </w:pPr>
    </w:p>
    <w:p w:rsidR="00595962" w:rsidRPr="00A03B5B" w:rsidRDefault="0082605B" w:rsidP="00A03B5B">
      <w:pPr>
        <w:tabs>
          <w:tab w:val="num" w:pos="1276"/>
        </w:tabs>
        <w:ind w:left="709"/>
        <w:rPr>
          <w:rFonts w:eastAsia="Times New Roman"/>
          <w:lang w:eastAsia="en-US"/>
        </w:rPr>
      </w:pPr>
      <w:r w:rsidRPr="00A03B5B">
        <w:rPr>
          <w:rFonts w:eastAsia="Times New Roman"/>
          <w:lang w:eastAsia="en-US"/>
        </w:rPr>
        <w:t>Опорны</w:t>
      </w:r>
      <w:r>
        <w:rPr>
          <w:rFonts w:eastAsia="Times New Roman"/>
          <w:lang w:eastAsia="en-US"/>
        </w:rPr>
        <w:t>е</w:t>
      </w:r>
      <w:r w:rsidRPr="00A03B5B">
        <w:rPr>
          <w:rFonts w:eastAsia="Times New Roman"/>
          <w:lang w:eastAsia="en-US"/>
        </w:rPr>
        <w:t xml:space="preserve"> </w:t>
      </w:r>
      <w:r w:rsidR="00595962" w:rsidRPr="00A03B5B">
        <w:rPr>
          <w:rFonts w:eastAsia="Times New Roman"/>
          <w:lang w:eastAsia="en-US"/>
        </w:rPr>
        <w:t>банки:</w:t>
      </w:r>
    </w:p>
    <w:p w:rsidR="00456DFD" w:rsidRDefault="00456DFD" w:rsidP="00456DFD">
      <w:pPr>
        <w:pStyle w:val="affe"/>
        <w:numPr>
          <w:ilvl w:val="0"/>
          <w:numId w:val="36"/>
        </w:numPr>
        <w:tabs>
          <w:tab w:val="num" w:pos="1276"/>
        </w:tabs>
        <w:ind w:left="709" w:firstLine="0"/>
        <w:rPr>
          <w:rFonts w:ascii="Times New Roman" w:eastAsia="Times New Roman" w:hAnsi="Times New Roman"/>
          <w:sz w:val="28"/>
          <w:szCs w:val="28"/>
          <w:lang w:eastAsia="en-US"/>
        </w:rPr>
      </w:pPr>
      <w:r>
        <w:rPr>
          <w:rFonts w:ascii="Times New Roman" w:eastAsia="Times New Roman" w:hAnsi="Times New Roman"/>
          <w:sz w:val="28"/>
          <w:szCs w:val="28"/>
          <w:lang w:eastAsia="en-US"/>
        </w:rPr>
        <w:t>Сбербанк</w:t>
      </w:r>
    </w:p>
    <w:p w:rsidR="00595962" w:rsidRPr="00456DFD" w:rsidRDefault="00595962" w:rsidP="00456DFD">
      <w:pPr>
        <w:pStyle w:val="affe"/>
        <w:numPr>
          <w:ilvl w:val="0"/>
          <w:numId w:val="36"/>
        </w:numPr>
        <w:tabs>
          <w:tab w:val="num" w:pos="1276"/>
        </w:tabs>
        <w:ind w:left="709" w:firstLine="0"/>
        <w:rPr>
          <w:rFonts w:ascii="Times New Roman" w:eastAsia="Times New Roman" w:hAnsi="Times New Roman"/>
          <w:sz w:val="28"/>
          <w:szCs w:val="28"/>
          <w:lang w:eastAsia="en-US"/>
        </w:rPr>
      </w:pPr>
      <w:r w:rsidRPr="00456DFD">
        <w:rPr>
          <w:rFonts w:ascii="Times New Roman" w:eastAsia="Times New Roman" w:hAnsi="Times New Roman"/>
          <w:sz w:val="28"/>
          <w:szCs w:val="28"/>
          <w:lang w:eastAsia="en-US"/>
        </w:rPr>
        <w:t>ВТБ</w:t>
      </w:r>
    </w:p>
    <w:p w:rsidR="00F1422D" w:rsidRPr="00A03B5B" w:rsidRDefault="00456DFD" w:rsidP="0046793F">
      <w:pPr>
        <w:pStyle w:val="affe"/>
        <w:numPr>
          <w:ilvl w:val="0"/>
          <w:numId w:val="36"/>
        </w:numPr>
        <w:tabs>
          <w:tab w:val="num" w:pos="1276"/>
        </w:tabs>
        <w:ind w:left="709" w:firstLine="0"/>
        <w:rPr>
          <w:rFonts w:ascii="Times New Roman" w:eastAsia="Times New Roman" w:hAnsi="Times New Roman"/>
          <w:sz w:val="28"/>
          <w:szCs w:val="28"/>
          <w:lang w:eastAsia="en-US"/>
        </w:rPr>
      </w:pPr>
      <w:r>
        <w:rPr>
          <w:rFonts w:ascii="Times New Roman" w:eastAsia="Times New Roman" w:hAnsi="Times New Roman"/>
          <w:sz w:val="28"/>
          <w:szCs w:val="28"/>
          <w:lang w:eastAsia="en-US"/>
        </w:rPr>
        <w:t>Альфа Банк</w:t>
      </w:r>
    </w:p>
    <w:p w:rsidR="00595962" w:rsidRPr="00A03B5B" w:rsidRDefault="00595962" w:rsidP="00A03B5B">
      <w:pPr>
        <w:pStyle w:val="affe"/>
        <w:tabs>
          <w:tab w:val="num" w:pos="1276"/>
        </w:tabs>
        <w:ind w:left="709"/>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Банки-партнеры:</w:t>
      </w:r>
    </w:p>
    <w:p w:rsidR="00456DFD" w:rsidRDefault="00456DFD" w:rsidP="0046793F">
      <w:pPr>
        <w:pStyle w:val="affe"/>
        <w:numPr>
          <w:ilvl w:val="0"/>
          <w:numId w:val="37"/>
        </w:numPr>
        <w:tabs>
          <w:tab w:val="num" w:pos="1276"/>
        </w:tabs>
        <w:ind w:left="709" w:firstLine="0"/>
        <w:rPr>
          <w:rFonts w:ascii="Times New Roman" w:eastAsia="Times New Roman" w:hAnsi="Times New Roman"/>
          <w:sz w:val="28"/>
          <w:szCs w:val="28"/>
          <w:lang w:eastAsia="en-US"/>
        </w:rPr>
      </w:pPr>
      <w:r>
        <w:rPr>
          <w:rFonts w:ascii="Times New Roman" w:eastAsia="Times New Roman" w:hAnsi="Times New Roman"/>
          <w:sz w:val="28"/>
          <w:szCs w:val="28"/>
          <w:lang w:eastAsia="en-US"/>
        </w:rPr>
        <w:t>Авангард</w:t>
      </w:r>
    </w:p>
    <w:p w:rsidR="00595962" w:rsidRPr="00A03B5B" w:rsidRDefault="002C4309" w:rsidP="0046793F">
      <w:pPr>
        <w:pStyle w:val="affe"/>
        <w:numPr>
          <w:ilvl w:val="0"/>
          <w:numId w:val="37"/>
        </w:numPr>
        <w:tabs>
          <w:tab w:val="num" w:pos="1276"/>
        </w:tabs>
        <w:ind w:left="709" w:firstLine="0"/>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БАНК «САНКТ-ПЕТЕРБУРГ»</w:t>
      </w:r>
    </w:p>
    <w:p w:rsidR="002C4309" w:rsidRPr="00A03B5B" w:rsidRDefault="00274736" w:rsidP="0046793F">
      <w:pPr>
        <w:pStyle w:val="affe"/>
        <w:numPr>
          <w:ilvl w:val="0"/>
          <w:numId w:val="37"/>
        </w:numPr>
        <w:tabs>
          <w:tab w:val="num" w:pos="1276"/>
        </w:tabs>
        <w:ind w:left="709" w:firstLine="0"/>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Б</w:t>
      </w:r>
      <w:r w:rsidR="00886EF3" w:rsidRPr="00A03B5B">
        <w:rPr>
          <w:rFonts w:ascii="Times New Roman" w:eastAsia="Times New Roman" w:hAnsi="Times New Roman"/>
          <w:sz w:val="28"/>
          <w:szCs w:val="28"/>
          <w:lang w:eastAsia="en-US"/>
        </w:rPr>
        <w:t>И</w:t>
      </w:r>
      <w:r w:rsidRPr="00A03B5B">
        <w:rPr>
          <w:rFonts w:ascii="Times New Roman" w:eastAsia="Times New Roman" w:hAnsi="Times New Roman"/>
          <w:sz w:val="28"/>
          <w:szCs w:val="28"/>
          <w:lang w:eastAsia="en-US"/>
        </w:rPr>
        <w:t>НБАНК</w:t>
      </w:r>
    </w:p>
    <w:p w:rsidR="00274736" w:rsidRPr="00A03B5B" w:rsidRDefault="00553A24" w:rsidP="0046793F">
      <w:pPr>
        <w:pStyle w:val="affe"/>
        <w:numPr>
          <w:ilvl w:val="0"/>
          <w:numId w:val="37"/>
        </w:numPr>
        <w:tabs>
          <w:tab w:val="num" w:pos="1276"/>
        </w:tabs>
        <w:ind w:left="709" w:firstLine="0"/>
        <w:rPr>
          <w:rFonts w:ascii="Times New Roman" w:eastAsia="Times New Roman" w:hAnsi="Times New Roman"/>
          <w:sz w:val="28"/>
          <w:szCs w:val="28"/>
          <w:lang w:eastAsia="en-US"/>
        </w:rPr>
      </w:pPr>
      <w:r>
        <w:rPr>
          <w:rFonts w:ascii="Times New Roman" w:eastAsia="Times New Roman" w:hAnsi="Times New Roman"/>
          <w:sz w:val="28"/>
          <w:szCs w:val="28"/>
          <w:lang w:eastAsia="en-US"/>
        </w:rPr>
        <w:t>ИНГБАНК</w:t>
      </w:r>
    </w:p>
    <w:p w:rsidR="00274736" w:rsidRPr="00A03B5B" w:rsidRDefault="00274736" w:rsidP="0046793F">
      <w:pPr>
        <w:pStyle w:val="affe"/>
        <w:numPr>
          <w:ilvl w:val="0"/>
          <w:numId w:val="37"/>
        </w:numPr>
        <w:tabs>
          <w:tab w:val="num" w:pos="1276"/>
        </w:tabs>
        <w:ind w:left="709" w:firstLine="0"/>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МОСКОВСКИЙ КРЕДИТНЫЙ БАНК</w:t>
      </w:r>
    </w:p>
    <w:p w:rsidR="00274736" w:rsidRPr="00A03B5B" w:rsidRDefault="00274736" w:rsidP="0046793F">
      <w:pPr>
        <w:pStyle w:val="affe"/>
        <w:numPr>
          <w:ilvl w:val="0"/>
          <w:numId w:val="37"/>
        </w:numPr>
        <w:tabs>
          <w:tab w:val="num" w:pos="1276"/>
        </w:tabs>
        <w:ind w:left="709" w:firstLine="0"/>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НОВИКОМБАНК</w:t>
      </w:r>
    </w:p>
    <w:p w:rsidR="00274736" w:rsidRPr="00A03B5B" w:rsidRDefault="00274736" w:rsidP="0046793F">
      <w:pPr>
        <w:pStyle w:val="affe"/>
        <w:numPr>
          <w:ilvl w:val="0"/>
          <w:numId w:val="37"/>
        </w:numPr>
        <w:tabs>
          <w:tab w:val="num" w:pos="1276"/>
        </w:tabs>
        <w:ind w:left="709" w:firstLine="0"/>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НОРДЕ</w:t>
      </w:r>
      <w:r w:rsidR="0094587E" w:rsidRPr="00A03B5B">
        <w:rPr>
          <w:rFonts w:ascii="Times New Roman" w:eastAsia="Times New Roman" w:hAnsi="Times New Roman"/>
          <w:sz w:val="28"/>
          <w:szCs w:val="28"/>
          <w:lang w:eastAsia="en-US"/>
        </w:rPr>
        <w:t>Ф</w:t>
      </w:r>
    </w:p>
    <w:p w:rsidR="00274736" w:rsidRPr="00A03B5B" w:rsidRDefault="00886EF3" w:rsidP="0046793F">
      <w:pPr>
        <w:pStyle w:val="affe"/>
        <w:numPr>
          <w:ilvl w:val="0"/>
          <w:numId w:val="37"/>
        </w:numPr>
        <w:tabs>
          <w:tab w:val="num" w:pos="1276"/>
        </w:tabs>
        <w:ind w:left="709" w:firstLine="0"/>
        <w:rPr>
          <w:rFonts w:ascii="Times New Roman" w:eastAsia="Times New Roman" w:hAnsi="Times New Roman"/>
          <w:sz w:val="28"/>
          <w:szCs w:val="28"/>
          <w:lang w:eastAsia="en-US"/>
        </w:rPr>
      </w:pPr>
      <w:proofErr w:type="spellStart"/>
      <w:r w:rsidRPr="00A03B5B">
        <w:rPr>
          <w:rFonts w:ascii="Times New Roman" w:eastAsia="Times New Roman" w:hAnsi="Times New Roman"/>
          <w:sz w:val="28"/>
          <w:szCs w:val="28"/>
          <w:lang w:eastAsia="en-US"/>
        </w:rPr>
        <w:t>Пересвет</w:t>
      </w:r>
      <w:proofErr w:type="spellEnd"/>
    </w:p>
    <w:p w:rsidR="00886EF3" w:rsidRPr="00A03B5B" w:rsidRDefault="00886EF3" w:rsidP="0046793F">
      <w:pPr>
        <w:pStyle w:val="affe"/>
        <w:numPr>
          <w:ilvl w:val="0"/>
          <w:numId w:val="37"/>
        </w:numPr>
        <w:tabs>
          <w:tab w:val="num" w:pos="1276"/>
        </w:tabs>
        <w:ind w:left="709" w:firstLine="0"/>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ПРОМСВЯЗЬБАНК</w:t>
      </w:r>
    </w:p>
    <w:p w:rsidR="00886EF3" w:rsidRPr="00A03B5B" w:rsidRDefault="0094587E" w:rsidP="0046793F">
      <w:pPr>
        <w:pStyle w:val="affe"/>
        <w:numPr>
          <w:ilvl w:val="0"/>
          <w:numId w:val="37"/>
        </w:numPr>
        <w:tabs>
          <w:tab w:val="num" w:pos="1276"/>
        </w:tabs>
        <w:ind w:left="709" w:firstLine="0"/>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РАЙФФАЙЗЕНБАНК</w:t>
      </w:r>
    </w:p>
    <w:p w:rsidR="0094587E" w:rsidRPr="00A03B5B" w:rsidRDefault="0094587E" w:rsidP="0046793F">
      <w:pPr>
        <w:pStyle w:val="affe"/>
        <w:numPr>
          <w:ilvl w:val="0"/>
          <w:numId w:val="37"/>
        </w:numPr>
        <w:tabs>
          <w:tab w:val="num" w:pos="1276"/>
        </w:tabs>
        <w:ind w:left="709" w:firstLine="0"/>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РОСЕВРОБАНК</w:t>
      </w:r>
    </w:p>
    <w:p w:rsidR="0094587E" w:rsidRPr="00A03B5B" w:rsidRDefault="0094587E" w:rsidP="0046793F">
      <w:pPr>
        <w:pStyle w:val="affe"/>
        <w:numPr>
          <w:ilvl w:val="0"/>
          <w:numId w:val="37"/>
        </w:numPr>
        <w:tabs>
          <w:tab w:val="num" w:pos="1276"/>
        </w:tabs>
        <w:ind w:left="709" w:firstLine="0"/>
        <w:rPr>
          <w:rFonts w:ascii="Times New Roman" w:eastAsia="Times New Roman" w:hAnsi="Times New Roman"/>
          <w:sz w:val="28"/>
          <w:szCs w:val="28"/>
          <w:lang w:eastAsia="en-US"/>
        </w:rPr>
      </w:pPr>
      <w:proofErr w:type="spellStart"/>
      <w:r w:rsidRPr="00A03B5B">
        <w:rPr>
          <w:rFonts w:ascii="Times New Roman" w:eastAsia="Times New Roman" w:hAnsi="Times New Roman"/>
          <w:sz w:val="28"/>
          <w:szCs w:val="28"/>
          <w:lang w:eastAsia="en-US"/>
        </w:rPr>
        <w:t>Русфинанс</w:t>
      </w:r>
      <w:proofErr w:type="spellEnd"/>
    </w:p>
    <w:p w:rsidR="0094587E" w:rsidRPr="00A03B5B" w:rsidRDefault="0094587E" w:rsidP="0046793F">
      <w:pPr>
        <w:pStyle w:val="affe"/>
        <w:numPr>
          <w:ilvl w:val="0"/>
          <w:numId w:val="37"/>
        </w:numPr>
        <w:tabs>
          <w:tab w:val="num" w:pos="1276"/>
        </w:tabs>
        <w:ind w:left="709" w:firstLine="0"/>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СИТИБАНК</w:t>
      </w:r>
    </w:p>
    <w:p w:rsidR="0094587E" w:rsidRPr="00A03B5B" w:rsidRDefault="0094587E" w:rsidP="0046793F">
      <w:pPr>
        <w:pStyle w:val="affe"/>
        <w:numPr>
          <w:ilvl w:val="0"/>
          <w:numId w:val="37"/>
        </w:numPr>
        <w:tabs>
          <w:tab w:val="num" w:pos="1276"/>
        </w:tabs>
        <w:ind w:left="709" w:firstLine="0"/>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СКБ-банк</w:t>
      </w:r>
    </w:p>
    <w:p w:rsidR="0094587E" w:rsidRPr="00A03B5B" w:rsidRDefault="0094587E" w:rsidP="0046793F">
      <w:pPr>
        <w:pStyle w:val="affe"/>
        <w:numPr>
          <w:ilvl w:val="0"/>
          <w:numId w:val="37"/>
        </w:numPr>
        <w:tabs>
          <w:tab w:val="num" w:pos="1276"/>
        </w:tabs>
        <w:ind w:left="709" w:firstLine="0"/>
        <w:rPr>
          <w:rFonts w:ascii="Times New Roman" w:eastAsia="Times New Roman" w:hAnsi="Times New Roman"/>
          <w:sz w:val="28"/>
          <w:szCs w:val="28"/>
          <w:lang w:eastAsia="en-US"/>
        </w:rPr>
      </w:pPr>
      <w:proofErr w:type="spellStart"/>
      <w:r w:rsidRPr="00A03B5B">
        <w:rPr>
          <w:rFonts w:ascii="Times New Roman" w:eastAsia="Times New Roman" w:hAnsi="Times New Roman"/>
          <w:sz w:val="28"/>
          <w:szCs w:val="28"/>
          <w:lang w:eastAsia="en-US"/>
        </w:rPr>
        <w:t>Совкомбанк</w:t>
      </w:r>
      <w:proofErr w:type="spellEnd"/>
    </w:p>
    <w:p w:rsidR="0094587E" w:rsidRPr="00A03B5B" w:rsidRDefault="00B42562" w:rsidP="0046793F">
      <w:pPr>
        <w:pStyle w:val="affe"/>
        <w:numPr>
          <w:ilvl w:val="0"/>
          <w:numId w:val="37"/>
        </w:numPr>
        <w:tabs>
          <w:tab w:val="num" w:pos="1276"/>
        </w:tabs>
        <w:ind w:left="709" w:firstLine="0"/>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ТКБ</w:t>
      </w:r>
    </w:p>
    <w:p w:rsidR="00B42562" w:rsidRDefault="00553A24" w:rsidP="0046793F">
      <w:pPr>
        <w:pStyle w:val="affe"/>
        <w:numPr>
          <w:ilvl w:val="0"/>
          <w:numId w:val="37"/>
        </w:numPr>
        <w:tabs>
          <w:tab w:val="num" w:pos="1276"/>
        </w:tabs>
        <w:ind w:left="709" w:firstLine="0"/>
        <w:rPr>
          <w:rFonts w:ascii="Times New Roman" w:eastAsia="Times New Roman" w:hAnsi="Times New Roman"/>
          <w:sz w:val="28"/>
          <w:szCs w:val="28"/>
          <w:lang w:eastAsia="en-US"/>
        </w:rPr>
      </w:pPr>
      <w:proofErr w:type="spellStart"/>
      <w:r>
        <w:rPr>
          <w:rFonts w:ascii="Times New Roman" w:eastAsia="Times New Roman" w:hAnsi="Times New Roman"/>
          <w:sz w:val="28"/>
          <w:szCs w:val="28"/>
          <w:lang w:eastAsia="en-US"/>
        </w:rPr>
        <w:t>Транскапиталбанк</w:t>
      </w:r>
      <w:proofErr w:type="spellEnd"/>
    </w:p>
    <w:p w:rsidR="00553A24" w:rsidRPr="00A03B5B" w:rsidRDefault="00553A24" w:rsidP="0046793F">
      <w:pPr>
        <w:pStyle w:val="affe"/>
        <w:numPr>
          <w:ilvl w:val="0"/>
          <w:numId w:val="37"/>
        </w:numPr>
        <w:tabs>
          <w:tab w:val="num" w:pos="1276"/>
        </w:tabs>
        <w:ind w:left="709" w:firstLine="0"/>
        <w:rPr>
          <w:rFonts w:ascii="Times New Roman" w:eastAsia="Times New Roman" w:hAnsi="Times New Roman"/>
          <w:sz w:val="28"/>
          <w:szCs w:val="28"/>
          <w:lang w:eastAsia="en-US"/>
        </w:rPr>
      </w:pPr>
      <w:proofErr w:type="spellStart"/>
      <w:r>
        <w:rPr>
          <w:rFonts w:ascii="Times New Roman" w:eastAsia="Times New Roman" w:hAnsi="Times New Roman"/>
          <w:sz w:val="28"/>
          <w:szCs w:val="28"/>
          <w:lang w:eastAsia="en-US"/>
        </w:rPr>
        <w:t>УБРиР</w:t>
      </w:r>
      <w:proofErr w:type="spellEnd"/>
    </w:p>
    <w:p w:rsidR="00B42562" w:rsidRPr="00A03B5B" w:rsidRDefault="00B42562" w:rsidP="0046793F">
      <w:pPr>
        <w:pStyle w:val="affe"/>
        <w:numPr>
          <w:ilvl w:val="0"/>
          <w:numId w:val="37"/>
        </w:numPr>
        <w:tabs>
          <w:tab w:val="num" w:pos="1276"/>
        </w:tabs>
        <w:ind w:left="709" w:firstLine="0"/>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 xml:space="preserve">ФК ОТКРЫТИЕ </w:t>
      </w:r>
      <w:r w:rsidR="00A03B5B" w:rsidRPr="00A03B5B">
        <w:rPr>
          <w:rFonts w:ascii="Times New Roman" w:eastAsia="Times New Roman" w:hAnsi="Times New Roman"/>
          <w:sz w:val="28"/>
          <w:szCs w:val="28"/>
          <w:lang w:eastAsia="en-US"/>
        </w:rPr>
        <w:t>(</w:t>
      </w:r>
      <w:proofErr w:type="spellStart"/>
      <w:r w:rsidR="00A03B5B" w:rsidRPr="00A03B5B">
        <w:rPr>
          <w:rFonts w:ascii="Times New Roman" w:eastAsia="Times New Roman" w:hAnsi="Times New Roman"/>
          <w:sz w:val="28"/>
          <w:szCs w:val="28"/>
          <w:lang w:eastAsia="en-US"/>
        </w:rPr>
        <w:t>быв</w:t>
      </w:r>
      <w:proofErr w:type="gramStart"/>
      <w:r w:rsidR="00A03B5B" w:rsidRPr="00A03B5B">
        <w:rPr>
          <w:rFonts w:ascii="Times New Roman" w:eastAsia="Times New Roman" w:hAnsi="Times New Roman"/>
          <w:sz w:val="28"/>
          <w:szCs w:val="28"/>
          <w:lang w:eastAsia="en-US"/>
        </w:rPr>
        <w:t>.Н</w:t>
      </w:r>
      <w:proofErr w:type="gramEnd"/>
      <w:r w:rsidR="00A03B5B" w:rsidRPr="00A03B5B">
        <w:rPr>
          <w:rFonts w:ascii="Times New Roman" w:eastAsia="Times New Roman" w:hAnsi="Times New Roman"/>
          <w:sz w:val="28"/>
          <w:szCs w:val="28"/>
          <w:lang w:eastAsia="en-US"/>
        </w:rPr>
        <w:t>ОМОС</w:t>
      </w:r>
      <w:proofErr w:type="spellEnd"/>
      <w:r w:rsidR="00A03B5B" w:rsidRPr="00A03B5B">
        <w:rPr>
          <w:rFonts w:ascii="Times New Roman" w:eastAsia="Times New Roman" w:hAnsi="Times New Roman"/>
          <w:sz w:val="28"/>
          <w:szCs w:val="28"/>
          <w:lang w:eastAsia="en-US"/>
        </w:rPr>
        <w:t>-БАНК)</w:t>
      </w:r>
    </w:p>
    <w:p w:rsidR="00BA21BF" w:rsidRDefault="00A03B5B" w:rsidP="0046793F">
      <w:pPr>
        <w:pStyle w:val="affe"/>
        <w:numPr>
          <w:ilvl w:val="0"/>
          <w:numId w:val="37"/>
        </w:numPr>
        <w:tabs>
          <w:tab w:val="num" w:pos="1276"/>
        </w:tabs>
        <w:ind w:left="709" w:firstLine="0"/>
        <w:rPr>
          <w:rFonts w:ascii="Times New Roman" w:eastAsia="Times New Roman" w:hAnsi="Times New Roman"/>
          <w:sz w:val="28"/>
          <w:szCs w:val="28"/>
          <w:lang w:eastAsia="en-US"/>
        </w:rPr>
      </w:pPr>
      <w:r w:rsidRPr="00A03B5B">
        <w:rPr>
          <w:rFonts w:ascii="Times New Roman" w:eastAsia="Times New Roman" w:hAnsi="Times New Roman"/>
          <w:sz w:val="28"/>
          <w:szCs w:val="28"/>
          <w:lang w:eastAsia="en-US"/>
        </w:rPr>
        <w:t>ЮНИКРЕДИТ-БАНК</w:t>
      </w:r>
    </w:p>
    <w:p w:rsidR="00BA21BF" w:rsidRDefault="00BA21BF">
      <w:pPr>
        <w:jc w:val="left"/>
        <w:rPr>
          <w:rFonts w:eastAsia="Times New Roman"/>
          <w:lang w:eastAsia="en-US"/>
        </w:rPr>
      </w:pPr>
      <w:r>
        <w:rPr>
          <w:rFonts w:eastAsia="Times New Roman"/>
          <w:lang w:eastAsia="en-US"/>
        </w:rPr>
        <w:br w:type="page"/>
      </w:r>
    </w:p>
    <w:p w:rsidR="00A03B5B" w:rsidRDefault="00BA21BF" w:rsidP="00D76FBE">
      <w:pPr>
        <w:pStyle w:val="affe"/>
        <w:ind w:left="709"/>
        <w:rPr>
          <w:rFonts w:ascii="Times New Roman" w:eastAsia="Times New Roman" w:hAnsi="Times New Roman"/>
          <w:sz w:val="28"/>
          <w:szCs w:val="28"/>
          <w:lang w:eastAsia="en-US"/>
        </w:rPr>
      </w:pPr>
      <w:r>
        <w:rPr>
          <w:rFonts w:ascii="Times New Roman" w:eastAsia="Times New Roman" w:hAnsi="Times New Roman"/>
          <w:sz w:val="28"/>
          <w:szCs w:val="28"/>
          <w:lang w:eastAsia="en-US"/>
        </w:rPr>
        <w:lastRenderedPageBreak/>
        <w:t>СОГЛАСОВАНО: в ЕОСДО №_________________ от _____________</w:t>
      </w:r>
    </w:p>
    <w:p w:rsidR="00DA3C90" w:rsidRDefault="00DA3C90" w:rsidP="00D76FBE">
      <w:pPr>
        <w:pStyle w:val="affe"/>
        <w:ind w:left="709"/>
        <w:rPr>
          <w:rFonts w:ascii="Times New Roman" w:eastAsia="Times New Roman" w:hAnsi="Times New Roman"/>
          <w:sz w:val="28"/>
          <w:szCs w:val="28"/>
          <w:lang w:eastAsia="en-US"/>
        </w:rPr>
      </w:pPr>
    </w:p>
    <w:p w:rsidR="00DA3C90" w:rsidRDefault="00BA21BF" w:rsidP="00D76FBE">
      <w:pPr>
        <w:pStyle w:val="affe"/>
        <w:ind w:left="709"/>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Заместитель генерального директора </w:t>
      </w:r>
    </w:p>
    <w:p w:rsidR="00BA21BF" w:rsidRDefault="00DA3C90" w:rsidP="00D76FBE">
      <w:pPr>
        <w:pStyle w:val="affe"/>
        <w:ind w:left="709"/>
        <w:rPr>
          <w:rFonts w:ascii="Times New Roman" w:eastAsia="Times New Roman" w:hAnsi="Times New Roman"/>
          <w:sz w:val="28"/>
          <w:szCs w:val="28"/>
          <w:lang w:eastAsia="en-US"/>
        </w:rPr>
      </w:pPr>
      <w:r>
        <w:rPr>
          <w:rFonts w:ascii="Times New Roman" w:eastAsia="Times New Roman" w:hAnsi="Times New Roman"/>
          <w:sz w:val="28"/>
          <w:szCs w:val="28"/>
          <w:lang w:eastAsia="en-US"/>
        </w:rPr>
        <w:t>по экономике и финансам</w:t>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Pr>
          <w:rFonts w:ascii="Times New Roman" w:eastAsia="Times New Roman" w:hAnsi="Times New Roman"/>
          <w:sz w:val="28"/>
          <w:szCs w:val="28"/>
          <w:lang w:eastAsia="en-US"/>
        </w:rPr>
        <w:tab/>
      </w:r>
      <w:r w:rsidR="00BA21BF">
        <w:rPr>
          <w:rFonts w:ascii="Times New Roman" w:eastAsia="Times New Roman" w:hAnsi="Times New Roman"/>
          <w:sz w:val="28"/>
          <w:szCs w:val="28"/>
          <w:lang w:eastAsia="en-US"/>
        </w:rPr>
        <w:t>Е.С. Тащаева</w:t>
      </w:r>
    </w:p>
    <w:p w:rsidR="00DA3C90" w:rsidRDefault="00DA3C90" w:rsidP="00D76FBE">
      <w:pPr>
        <w:pStyle w:val="affe"/>
        <w:ind w:left="709"/>
        <w:rPr>
          <w:rFonts w:ascii="Times New Roman" w:eastAsia="Times New Roman" w:hAnsi="Times New Roman"/>
          <w:sz w:val="28"/>
          <w:szCs w:val="28"/>
          <w:lang w:eastAsia="en-US"/>
        </w:rPr>
      </w:pPr>
    </w:p>
    <w:p w:rsidR="00DA3C90" w:rsidRDefault="00BA21BF" w:rsidP="00D76FBE">
      <w:pPr>
        <w:pStyle w:val="affe"/>
        <w:ind w:left="709"/>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Заместитель генерального директора </w:t>
      </w:r>
    </w:p>
    <w:p w:rsidR="00BA21BF" w:rsidRDefault="00BA21BF" w:rsidP="00D76FBE">
      <w:pPr>
        <w:pStyle w:val="affe"/>
        <w:ind w:left="709"/>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по безопасности </w:t>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Pr>
          <w:rFonts w:ascii="Times New Roman" w:eastAsia="Times New Roman" w:hAnsi="Times New Roman"/>
          <w:sz w:val="28"/>
          <w:szCs w:val="28"/>
          <w:lang w:eastAsia="en-US"/>
        </w:rPr>
        <w:t>В.М. Кривенко</w:t>
      </w:r>
    </w:p>
    <w:p w:rsidR="00DA3C90" w:rsidRDefault="00DA3C90" w:rsidP="00D76FBE">
      <w:pPr>
        <w:pStyle w:val="affe"/>
        <w:ind w:left="709"/>
        <w:rPr>
          <w:rFonts w:ascii="Times New Roman" w:eastAsia="Times New Roman" w:hAnsi="Times New Roman"/>
          <w:sz w:val="28"/>
          <w:szCs w:val="28"/>
          <w:lang w:eastAsia="en-US"/>
        </w:rPr>
      </w:pPr>
    </w:p>
    <w:p w:rsidR="00DA3C90" w:rsidRDefault="00BA21BF" w:rsidP="00D76FBE">
      <w:pPr>
        <w:pStyle w:val="affe"/>
        <w:ind w:left="709"/>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Заместитель генерального директора </w:t>
      </w:r>
    </w:p>
    <w:p w:rsidR="00BA21BF" w:rsidRDefault="00BA21BF" w:rsidP="00D76FBE">
      <w:pPr>
        <w:pStyle w:val="affe"/>
        <w:ind w:left="709"/>
        <w:rPr>
          <w:rFonts w:ascii="Times New Roman" w:eastAsia="Times New Roman" w:hAnsi="Times New Roman"/>
          <w:sz w:val="28"/>
          <w:szCs w:val="28"/>
          <w:lang w:eastAsia="en-US"/>
        </w:rPr>
      </w:pPr>
      <w:r>
        <w:rPr>
          <w:rFonts w:ascii="Times New Roman" w:eastAsia="Times New Roman" w:hAnsi="Times New Roman"/>
          <w:sz w:val="28"/>
          <w:szCs w:val="28"/>
          <w:lang w:eastAsia="en-US"/>
        </w:rPr>
        <w:t xml:space="preserve">по обеспечению деятельности </w:t>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r w:rsidR="00DA3C90">
        <w:rPr>
          <w:rFonts w:ascii="Times New Roman" w:eastAsia="Times New Roman" w:hAnsi="Times New Roman"/>
          <w:sz w:val="28"/>
          <w:szCs w:val="28"/>
          <w:lang w:eastAsia="en-US"/>
        </w:rPr>
        <w:tab/>
      </w:r>
      <w:proofErr w:type="spellStart"/>
      <w:r>
        <w:rPr>
          <w:rFonts w:ascii="Times New Roman" w:eastAsia="Times New Roman" w:hAnsi="Times New Roman"/>
          <w:sz w:val="28"/>
          <w:szCs w:val="28"/>
          <w:lang w:eastAsia="en-US"/>
        </w:rPr>
        <w:t>В.А.Сиротенко</w:t>
      </w:r>
      <w:proofErr w:type="spellEnd"/>
    </w:p>
    <w:p w:rsidR="00595962" w:rsidRPr="008C67FF" w:rsidRDefault="00595962" w:rsidP="00F1422D">
      <w:pPr>
        <w:tabs>
          <w:tab w:val="num" w:pos="1695"/>
        </w:tabs>
        <w:rPr>
          <w:rFonts w:eastAsia="Times New Roman"/>
          <w:lang w:eastAsia="en-US"/>
        </w:rPr>
      </w:pPr>
    </w:p>
    <w:p w:rsidR="009E33B4" w:rsidRDefault="009E33B4" w:rsidP="009E33B4">
      <w:pPr>
        <w:ind w:firstLine="993"/>
        <w:jc w:val="center"/>
        <w:rPr>
          <w:sz w:val="24"/>
          <w:szCs w:val="24"/>
        </w:rPr>
      </w:pPr>
    </w:p>
    <w:sectPr w:rsidR="009E33B4" w:rsidSect="00F1422D">
      <w:pgSz w:w="11906" w:h="16838"/>
      <w:pgMar w:top="851" w:right="567"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A24" w:rsidRDefault="00553A24">
      <w:r>
        <w:separator/>
      </w:r>
    </w:p>
    <w:p w:rsidR="00553A24" w:rsidRDefault="00553A24"/>
  </w:endnote>
  <w:endnote w:type="continuationSeparator" w:id="0">
    <w:p w:rsidR="00553A24" w:rsidRDefault="00553A24">
      <w:r>
        <w:continuationSeparator/>
      </w:r>
    </w:p>
    <w:p w:rsidR="00553A24" w:rsidRDefault="00553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A24" w:rsidRDefault="00553A24">
      <w:r>
        <w:separator/>
      </w:r>
    </w:p>
    <w:p w:rsidR="00553A24" w:rsidRDefault="00553A24"/>
  </w:footnote>
  <w:footnote w:type="continuationSeparator" w:id="0">
    <w:p w:rsidR="00553A24" w:rsidRDefault="00553A24">
      <w:r>
        <w:continuationSeparator/>
      </w:r>
    </w:p>
    <w:p w:rsidR="00553A24" w:rsidRDefault="00553A24"/>
  </w:footnote>
  <w:footnote w:id="1">
    <w:p w:rsidR="00553A24" w:rsidRDefault="00553A24" w:rsidP="003A6024">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24" w:rsidRDefault="00553A24" w:rsidP="0071118C">
    <w:pPr>
      <w:pStyle w:val="a6"/>
      <w:jc w:val="center"/>
    </w:pPr>
    <w:r>
      <w:fldChar w:fldCharType="begin"/>
    </w:r>
    <w:r>
      <w:instrText>PAGE   \* MERGEFORMAT</w:instrText>
    </w:r>
    <w:r>
      <w:fldChar w:fldCharType="separate"/>
    </w:r>
    <w:r w:rsidR="009A39FA">
      <w:rPr>
        <w:noProof/>
      </w:rPr>
      <w:t>7</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A24" w:rsidRDefault="00553A24"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77536C6"/>
    <w:multiLevelType w:val="multilevel"/>
    <w:tmpl w:val="9CD87A06"/>
    <w:lvl w:ilvl="0">
      <w:start w:val="14"/>
      <w:numFmt w:val="decimal"/>
      <w:lvlText w:val="%1."/>
      <w:lvlJc w:val="left"/>
      <w:pPr>
        <w:ind w:left="480" w:hanging="480"/>
      </w:pPr>
      <w:rPr>
        <w:rFonts w:hint="default"/>
        <w:sz w:val="24"/>
        <w:u w:val="none"/>
      </w:rPr>
    </w:lvl>
    <w:lvl w:ilvl="1">
      <w:start w:val="1"/>
      <w:numFmt w:val="decimal"/>
      <w:lvlText w:val="%2."/>
      <w:lvlJc w:val="left"/>
      <w:pPr>
        <w:ind w:left="1440" w:hanging="720"/>
      </w:pPr>
      <w:rPr>
        <w:rFonts w:hint="default"/>
        <w:sz w:val="24"/>
        <w:u w:val="none"/>
      </w:rPr>
    </w:lvl>
    <w:lvl w:ilvl="2">
      <w:start w:val="1"/>
      <w:numFmt w:val="decimal"/>
      <w:lvlText w:val="%1.%2.%3."/>
      <w:lvlJc w:val="left"/>
      <w:pPr>
        <w:ind w:left="2160" w:hanging="720"/>
      </w:pPr>
      <w:rPr>
        <w:rFonts w:hint="default"/>
        <w:sz w:val="24"/>
        <w:u w:val="none"/>
      </w:rPr>
    </w:lvl>
    <w:lvl w:ilvl="3">
      <w:start w:val="1"/>
      <w:numFmt w:val="decimal"/>
      <w:lvlText w:val="%1.%2.%3.%4."/>
      <w:lvlJc w:val="left"/>
      <w:pPr>
        <w:ind w:left="3240" w:hanging="1080"/>
      </w:pPr>
      <w:rPr>
        <w:rFonts w:hint="default"/>
        <w:sz w:val="24"/>
        <w:u w:val="none"/>
      </w:rPr>
    </w:lvl>
    <w:lvl w:ilvl="4">
      <w:start w:val="1"/>
      <w:numFmt w:val="decimal"/>
      <w:lvlText w:val="%1.%2.%3.%4.%5."/>
      <w:lvlJc w:val="left"/>
      <w:pPr>
        <w:ind w:left="3960" w:hanging="1080"/>
      </w:pPr>
      <w:rPr>
        <w:rFonts w:hint="default"/>
        <w:sz w:val="24"/>
        <w:u w:val="none"/>
      </w:rPr>
    </w:lvl>
    <w:lvl w:ilvl="5">
      <w:start w:val="1"/>
      <w:numFmt w:val="decimal"/>
      <w:lvlText w:val="%1.%2.%3.%4.%5.%6."/>
      <w:lvlJc w:val="left"/>
      <w:pPr>
        <w:ind w:left="5040" w:hanging="1440"/>
      </w:pPr>
      <w:rPr>
        <w:rFonts w:hint="default"/>
        <w:sz w:val="24"/>
        <w:u w:val="none"/>
      </w:rPr>
    </w:lvl>
    <w:lvl w:ilvl="6">
      <w:start w:val="1"/>
      <w:numFmt w:val="decimal"/>
      <w:lvlText w:val="%1.%2.%3.%4.%5.%6.%7."/>
      <w:lvlJc w:val="left"/>
      <w:pPr>
        <w:ind w:left="5760" w:hanging="1440"/>
      </w:pPr>
      <w:rPr>
        <w:rFonts w:hint="default"/>
        <w:sz w:val="24"/>
        <w:u w:val="none"/>
      </w:rPr>
    </w:lvl>
    <w:lvl w:ilvl="7">
      <w:start w:val="1"/>
      <w:numFmt w:val="decimal"/>
      <w:lvlText w:val="%1.%2.%3.%4.%5.%6.%7.%8."/>
      <w:lvlJc w:val="left"/>
      <w:pPr>
        <w:ind w:left="6840" w:hanging="1800"/>
      </w:pPr>
      <w:rPr>
        <w:rFonts w:hint="default"/>
        <w:sz w:val="24"/>
        <w:u w:val="none"/>
      </w:rPr>
    </w:lvl>
    <w:lvl w:ilvl="8">
      <w:start w:val="1"/>
      <w:numFmt w:val="decimal"/>
      <w:lvlText w:val="%1.%2.%3.%4.%5.%6.%7.%8.%9."/>
      <w:lvlJc w:val="left"/>
      <w:pPr>
        <w:ind w:left="7560" w:hanging="1800"/>
      </w:pPr>
      <w:rPr>
        <w:rFonts w:hint="default"/>
        <w:sz w:val="24"/>
        <w:u w:val="none"/>
      </w:rPr>
    </w:lvl>
  </w:abstractNum>
  <w:abstractNum w:abstractNumId="4">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3201F0"/>
    <w:multiLevelType w:val="hybridMultilevel"/>
    <w:tmpl w:val="0A06E9BC"/>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3F48188C">
      <w:start w:val="1"/>
      <w:numFmt w:val="russianLower"/>
      <w:lvlText w:val="%4)"/>
      <w:lvlJc w:val="left"/>
      <w:pPr>
        <w:ind w:left="2880" w:hanging="360"/>
      </w:pPr>
      <w:rPr>
        <w:rFonts w:hint="default"/>
        <w:sz w:val="24"/>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186A5C9B"/>
    <w:multiLevelType w:val="multilevel"/>
    <w:tmpl w:val="B366DE3A"/>
    <w:lvl w:ilvl="0">
      <w:start w:val="1"/>
      <w:numFmt w:val="decimal"/>
      <w:lvlText w:val="%1."/>
      <w:lvlJc w:val="left"/>
      <w:pPr>
        <w:ind w:left="360" w:hanging="360"/>
      </w:pPr>
      <w:rPr>
        <w:rFonts w:cs="Times New Roman"/>
        <w:b w:val="0"/>
        <w:color w:val="000000" w:themeColor="text1"/>
      </w:rPr>
    </w:lvl>
    <w:lvl w:ilvl="1">
      <w:start w:val="1"/>
      <w:numFmt w:val="decimal"/>
      <w:lvlText w:val="%1.%2."/>
      <w:lvlJc w:val="left"/>
      <w:pPr>
        <w:ind w:left="792" w:hanging="432"/>
      </w:pPr>
      <w:rPr>
        <w:rFonts w:cs="Times New Roman" w:hint="default"/>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1CB75A70"/>
    <w:multiLevelType w:val="hybridMultilevel"/>
    <w:tmpl w:val="9BA0BCB8"/>
    <w:lvl w:ilvl="0" w:tplc="5DD06FD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336D0B67"/>
    <w:multiLevelType w:val="hybridMultilevel"/>
    <w:tmpl w:val="24E4AC98"/>
    <w:lvl w:ilvl="0" w:tplc="3F48188C">
      <w:start w:val="1"/>
      <w:numFmt w:val="russianLower"/>
      <w:lvlText w:val="%1)"/>
      <w:lvlJc w:val="left"/>
      <w:pPr>
        <w:ind w:left="720" w:hanging="360"/>
      </w:pPr>
      <w:rPr>
        <w:rFont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8">
    <w:nsid w:val="3584455F"/>
    <w:multiLevelType w:val="hybridMultilevel"/>
    <w:tmpl w:val="3D94A76A"/>
    <w:lvl w:ilvl="0" w:tplc="1AEE9202">
      <w:start w:val="1"/>
      <w:numFmt w:val="bullet"/>
      <w:lvlText w:val=""/>
      <w:lvlJc w:val="left"/>
      <w:pPr>
        <w:ind w:left="1428" w:hanging="360"/>
      </w:pPr>
      <w:rPr>
        <w:rFonts w:ascii="Symbol" w:hAnsi="Symbol" w:hint="default"/>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
    <w:nsid w:val="3D5F24A0"/>
    <w:multiLevelType w:val="hybridMultilevel"/>
    <w:tmpl w:val="971CB0C4"/>
    <w:lvl w:ilvl="0" w:tplc="E06067D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
    <w:nsid w:val="42737111"/>
    <w:multiLevelType w:val="hybridMultilevel"/>
    <w:tmpl w:val="E67EFB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4D044CF6"/>
    <w:multiLevelType w:val="multilevel"/>
    <w:tmpl w:val="A2CACCB4"/>
    <w:lvl w:ilvl="0">
      <w:start w:val="6"/>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4">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56D90365"/>
    <w:multiLevelType w:val="hybridMultilevel"/>
    <w:tmpl w:val="7C704AA0"/>
    <w:lvl w:ilvl="0" w:tplc="648E21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8">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3">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4">
    <w:nsid w:val="730012F7"/>
    <w:multiLevelType w:val="hybridMultilevel"/>
    <w:tmpl w:val="6094AC5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34"/>
  </w:num>
  <w:num w:numId="3">
    <w:abstractNumId w:val="23"/>
  </w:num>
  <w:num w:numId="4">
    <w:abstractNumId w:val="35"/>
  </w:num>
  <w:num w:numId="5">
    <w:abstractNumId w:val="20"/>
  </w:num>
  <w:num w:numId="6">
    <w:abstractNumId w:val="4"/>
  </w:num>
  <w:num w:numId="7">
    <w:abstractNumId w:val="16"/>
  </w:num>
  <w:num w:numId="8">
    <w:abstractNumId w:val="27"/>
  </w:num>
  <w:num w:numId="9">
    <w:abstractNumId w:val="12"/>
  </w:num>
  <w:num w:numId="10">
    <w:abstractNumId w:val="39"/>
  </w:num>
  <w:num w:numId="11">
    <w:abstractNumId w:val="37"/>
  </w:num>
  <w:num w:numId="12">
    <w:abstractNumId w:val="2"/>
  </w:num>
  <w:num w:numId="13">
    <w:abstractNumId w:val="41"/>
  </w:num>
  <w:num w:numId="14">
    <w:abstractNumId w:val="21"/>
  </w:num>
  <w:num w:numId="15">
    <w:abstractNumId w:val="0"/>
  </w:num>
  <w:num w:numId="16">
    <w:abstractNumId w:val="19"/>
  </w:num>
  <w:num w:numId="17">
    <w:abstractNumId w:val="6"/>
  </w:num>
  <w:num w:numId="18">
    <w:abstractNumId w:val="24"/>
  </w:num>
  <w:num w:numId="19">
    <w:abstractNumId w:val="10"/>
  </w:num>
  <w:num w:numId="20">
    <w:abstractNumId w:val="25"/>
  </w:num>
  <w:num w:numId="21">
    <w:abstractNumId w:val="1"/>
  </w:num>
  <w:num w:numId="22">
    <w:abstractNumId w:val="22"/>
  </w:num>
  <w:num w:numId="23">
    <w:abstractNumId w:val="32"/>
  </w:num>
  <w:num w:numId="24">
    <w:abstractNumId w:val="42"/>
  </w:num>
  <w:num w:numId="25">
    <w:abstractNumId w:val="5"/>
  </w:num>
  <w:num w:numId="26">
    <w:abstractNumId w:val="38"/>
  </w:num>
  <w:num w:numId="27">
    <w:abstractNumId w:val="13"/>
  </w:num>
  <w:num w:numId="28">
    <w:abstractNumId w:val="14"/>
  </w:num>
  <w:num w:numId="29">
    <w:abstractNumId w:val="40"/>
  </w:num>
  <w:num w:numId="30">
    <w:abstractNumId w:val="15"/>
  </w:num>
  <w:num w:numId="31">
    <w:abstractNumId w:val="17"/>
  </w:num>
  <w:num w:numId="32">
    <w:abstractNumId w:val="29"/>
  </w:num>
  <w:num w:numId="33">
    <w:abstractNumId w:val="33"/>
  </w:num>
  <w:num w:numId="34">
    <w:abstractNumId w:val="9"/>
  </w:num>
  <w:num w:numId="35">
    <w:abstractNumId w:val="27"/>
    <w:lvlOverride w:ilvl="0">
      <w:startOverride w:val="1"/>
    </w:lvlOverride>
    <w:lvlOverride w:ilvl="1">
      <w:startOverride w:val="3"/>
    </w:lvlOverride>
    <w:lvlOverride w:ilvl="2">
      <w:startOverride w:val="2"/>
    </w:lvlOverride>
  </w:num>
  <w:num w:numId="36">
    <w:abstractNumId w:val="31"/>
  </w:num>
  <w:num w:numId="37">
    <w:abstractNumId w:val="36"/>
  </w:num>
  <w:num w:numId="38">
    <w:abstractNumId w:val="26"/>
  </w:num>
  <w:num w:numId="39">
    <w:abstractNumId w:val="8"/>
  </w:num>
  <w:num w:numId="40">
    <w:abstractNumId w:val="45"/>
  </w:num>
  <w:num w:numId="41">
    <w:abstractNumId w:val="7"/>
  </w:num>
  <w:num w:numId="42">
    <w:abstractNumId w:val="30"/>
  </w:num>
  <w:num w:numId="43">
    <w:abstractNumId w:val="44"/>
  </w:num>
  <w:num w:numId="44">
    <w:abstractNumId w:val="28"/>
  </w:num>
  <w:num w:numId="45">
    <w:abstractNumId w:val="3"/>
  </w:num>
  <w:num w:numId="46">
    <w:abstractNumId w:val="18"/>
  </w:num>
  <w:num w:numId="47">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7"/>
  <w:doNotHyphenateCaps/>
  <w:drawingGridHorizontalSpacing w:val="140"/>
  <w:displayHorizontalDrawingGridEvery w:val="2"/>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5AF6"/>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5F87"/>
    <w:rsid w:val="00016B64"/>
    <w:rsid w:val="00020052"/>
    <w:rsid w:val="000208C9"/>
    <w:rsid w:val="00020A65"/>
    <w:rsid w:val="00020BD4"/>
    <w:rsid w:val="00020EF0"/>
    <w:rsid w:val="00021C72"/>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1A62"/>
    <w:rsid w:val="00042012"/>
    <w:rsid w:val="0004332B"/>
    <w:rsid w:val="000434FB"/>
    <w:rsid w:val="00043562"/>
    <w:rsid w:val="0004388F"/>
    <w:rsid w:val="00043A4C"/>
    <w:rsid w:val="00043C81"/>
    <w:rsid w:val="0004433F"/>
    <w:rsid w:val="00044630"/>
    <w:rsid w:val="00044707"/>
    <w:rsid w:val="00044BD9"/>
    <w:rsid w:val="00045835"/>
    <w:rsid w:val="000461EE"/>
    <w:rsid w:val="0004648D"/>
    <w:rsid w:val="000465A8"/>
    <w:rsid w:val="000503B6"/>
    <w:rsid w:val="0005040C"/>
    <w:rsid w:val="00050413"/>
    <w:rsid w:val="00050550"/>
    <w:rsid w:val="00050A63"/>
    <w:rsid w:val="0005116B"/>
    <w:rsid w:val="000511D3"/>
    <w:rsid w:val="00051423"/>
    <w:rsid w:val="00051889"/>
    <w:rsid w:val="00051CA0"/>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CCC"/>
    <w:rsid w:val="00060D0C"/>
    <w:rsid w:val="00060DFF"/>
    <w:rsid w:val="00061391"/>
    <w:rsid w:val="0006163C"/>
    <w:rsid w:val="00062ABC"/>
    <w:rsid w:val="000636F4"/>
    <w:rsid w:val="00063B7F"/>
    <w:rsid w:val="00064077"/>
    <w:rsid w:val="00064287"/>
    <w:rsid w:val="0006495B"/>
    <w:rsid w:val="00064EB6"/>
    <w:rsid w:val="00065965"/>
    <w:rsid w:val="00065E46"/>
    <w:rsid w:val="00065FA6"/>
    <w:rsid w:val="0006657C"/>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F3"/>
    <w:rsid w:val="000B2E53"/>
    <w:rsid w:val="000B32E2"/>
    <w:rsid w:val="000B33E5"/>
    <w:rsid w:val="000B3FD5"/>
    <w:rsid w:val="000B40E6"/>
    <w:rsid w:val="000B427F"/>
    <w:rsid w:val="000B43DE"/>
    <w:rsid w:val="000B490B"/>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6896"/>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39AC"/>
    <w:rsid w:val="00104207"/>
    <w:rsid w:val="001043B9"/>
    <w:rsid w:val="00105F5B"/>
    <w:rsid w:val="0010659C"/>
    <w:rsid w:val="00106790"/>
    <w:rsid w:val="001069A0"/>
    <w:rsid w:val="00106AA8"/>
    <w:rsid w:val="00106CA1"/>
    <w:rsid w:val="0010763E"/>
    <w:rsid w:val="00107CCE"/>
    <w:rsid w:val="001107C7"/>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D5E"/>
    <w:rsid w:val="00125FDF"/>
    <w:rsid w:val="0012621E"/>
    <w:rsid w:val="001266A6"/>
    <w:rsid w:val="00126815"/>
    <w:rsid w:val="0012754B"/>
    <w:rsid w:val="001314D2"/>
    <w:rsid w:val="00131B06"/>
    <w:rsid w:val="00132C28"/>
    <w:rsid w:val="00132DAE"/>
    <w:rsid w:val="0013312F"/>
    <w:rsid w:val="00133B2B"/>
    <w:rsid w:val="00133B96"/>
    <w:rsid w:val="001340D6"/>
    <w:rsid w:val="001341DE"/>
    <w:rsid w:val="00134239"/>
    <w:rsid w:val="001343E1"/>
    <w:rsid w:val="00134BBD"/>
    <w:rsid w:val="00134F62"/>
    <w:rsid w:val="001350F4"/>
    <w:rsid w:val="001351DF"/>
    <w:rsid w:val="00135728"/>
    <w:rsid w:val="00136278"/>
    <w:rsid w:val="001363BF"/>
    <w:rsid w:val="00136550"/>
    <w:rsid w:val="001365FE"/>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5244"/>
    <w:rsid w:val="001468AE"/>
    <w:rsid w:val="00147462"/>
    <w:rsid w:val="001478AD"/>
    <w:rsid w:val="0014794F"/>
    <w:rsid w:val="001501A9"/>
    <w:rsid w:val="0015021E"/>
    <w:rsid w:val="00150BC4"/>
    <w:rsid w:val="00151857"/>
    <w:rsid w:val="0015251D"/>
    <w:rsid w:val="00153317"/>
    <w:rsid w:val="001540FC"/>
    <w:rsid w:val="00155411"/>
    <w:rsid w:val="00155DB8"/>
    <w:rsid w:val="0015682B"/>
    <w:rsid w:val="00157461"/>
    <w:rsid w:val="001614D4"/>
    <w:rsid w:val="00162300"/>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54DD"/>
    <w:rsid w:val="001754FE"/>
    <w:rsid w:val="00175937"/>
    <w:rsid w:val="00175A13"/>
    <w:rsid w:val="00176FA7"/>
    <w:rsid w:val="00176FEC"/>
    <w:rsid w:val="00180A2C"/>
    <w:rsid w:val="00181607"/>
    <w:rsid w:val="00181D0E"/>
    <w:rsid w:val="001820E4"/>
    <w:rsid w:val="001832CE"/>
    <w:rsid w:val="00183396"/>
    <w:rsid w:val="00183467"/>
    <w:rsid w:val="0018379A"/>
    <w:rsid w:val="00183DF1"/>
    <w:rsid w:val="00184876"/>
    <w:rsid w:val="00184A6D"/>
    <w:rsid w:val="001856FB"/>
    <w:rsid w:val="00185B3A"/>
    <w:rsid w:val="00185E21"/>
    <w:rsid w:val="00186039"/>
    <w:rsid w:val="0018608D"/>
    <w:rsid w:val="001860AB"/>
    <w:rsid w:val="001861FA"/>
    <w:rsid w:val="0018637C"/>
    <w:rsid w:val="001865BB"/>
    <w:rsid w:val="00186977"/>
    <w:rsid w:val="00187554"/>
    <w:rsid w:val="001878D3"/>
    <w:rsid w:val="00187E00"/>
    <w:rsid w:val="00190787"/>
    <w:rsid w:val="00190DD5"/>
    <w:rsid w:val="00190EB6"/>
    <w:rsid w:val="0019112B"/>
    <w:rsid w:val="00191E5A"/>
    <w:rsid w:val="0019208C"/>
    <w:rsid w:val="00193135"/>
    <w:rsid w:val="00193F1E"/>
    <w:rsid w:val="00193F2F"/>
    <w:rsid w:val="00194231"/>
    <w:rsid w:val="0019448F"/>
    <w:rsid w:val="00194793"/>
    <w:rsid w:val="00195BC7"/>
    <w:rsid w:val="001962E6"/>
    <w:rsid w:val="00197469"/>
    <w:rsid w:val="00197751"/>
    <w:rsid w:val="001977E8"/>
    <w:rsid w:val="001A12EF"/>
    <w:rsid w:val="001A194B"/>
    <w:rsid w:val="001A3173"/>
    <w:rsid w:val="001A3994"/>
    <w:rsid w:val="001A438F"/>
    <w:rsid w:val="001A4690"/>
    <w:rsid w:val="001A50F2"/>
    <w:rsid w:val="001A573F"/>
    <w:rsid w:val="001A5AC9"/>
    <w:rsid w:val="001A7A90"/>
    <w:rsid w:val="001A7AAF"/>
    <w:rsid w:val="001B0933"/>
    <w:rsid w:val="001B12BB"/>
    <w:rsid w:val="001B137B"/>
    <w:rsid w:val="001B35BE"/>
    <w:rsid w:val="001B4392"/>
    <w:rsid w:val="001B5495"/>
    <w:rsid w:val="001B56E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132"/>
    <w:rsid w:val="001D6F8A"/>
    <w:rsid w:val="001D7332"/>
    <w:rsid w:val="001D75A8"/>
    <w:rsid w:val="001E01A0"/>
    <w:rsid w:val="001E0431"/>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17F20"/>
    <w:rsid w:val="00220416"/>
    <w:rsid w:val="00220871"/>
    <w:rsid w:val="00220A2A"/>
    <w:rsid w:val="00220A49"/>
    <w:rsid w:val="00220AC1"/>
    <w:rsid w:val="00220FC9"/>
    <w:rsid w:val="00221B2B"/>
    <w:rsid w:val="00222862"/>
    <w:rsid w:val="002236B8"/>
    <w:rsid w:val="00225861"/>
    <w:rsid w:val="00225FA5"/>
    <w:rsid w:val="00226243"/>
    <w:rsid w:val="0022643B"/>
    <w:rsid w:val="00226499"/>
    <w:rsid w:val="0022662F"/>
    <w:rsid w:val="00226644"/>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4D98"/>
    <w:rsid w:val="00244E15"/>
    <w:rsid w:val="0024502C"/>
    <w:rsid w:val="002451A3"/>
    <w:rsid w:val="00245F32"/>
    <w:rsid w:val="002465A5"/>
    <w:rsid w:val="00246AC6"/>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223E"/>
    <w:rsid w:val="0027264B"/>
    <w:rsid w:val="002730CD"/>
    <w:rsid w:val="0027343A"/>
    <w:rsid w:val="00273662"/>
    <w:rsid w:val="00274400"/>
    <w:rsid w:val="00274736"/>
    <w:rsid w:val="002749EC"/>
    <w:rsid w:val="00274BCB"/>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2960"/>
    <w:rsid w:val="00283065"/>
    <w:rsid w:val="0028309A"/>
    <w:rsid w:val="00283984"/>
    <w:rsid w:val="00283AE0"/>
    <w:rsid w:val="002840EC"/>
    <w:rsid w:val="002840EF"/>
    <w:rsid w:val="00284F8E"/>
    <w:rsid w:val="002851C6"/>
    <w:rsid w:val="00285745"/>
    <w:rsid w:val="00285D7C"/>
    <w:rsid w:val="0028601D"/>
    <w:rsid w:val="00286519"/>
    <w:rsid w:val="00286D8E"/>
    <w:rsid w:val="00287C43"/>
    <w:rsid w:val="00290EC0"/>
    <w:rsid w:val="00291471"/>
    <w:rsid w:val="0029147A"/>
    <w:rsid w:val="002914AD"/>
    <w:rsid w:val="00291827"/>
    <w:rsid w:val="00291A4B"/>
    <w:rsid w:val="00291B84"/>
    <w:rsid w:val="002920AB"/>
    <w:rsid w:val="0029258D"/>
    <w:rsid w:val="002927CC"/>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B1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09"/>
    <w:rsid w:val="002C43B8"/>
    <w:rsid w:val="002C5063"/>
    <w:rsid w:val="002C54F8"/>
    <w:rsid w:val="002C5BFF"/>
    <w:rsid w:val="002C5DC4"/>
    <w:rsid w:val="002C6313"/>
    <w:rsid w:val="002C686A"/>
    <w:rsid w:val="002C74C9"/>
    <w:rsid w:val="002C796F"/>
    <w:rsid w:val="002D05D6"/>
    <w:rsid w:val="002D0772"/>
    <w:rsid w:val="002D0B9F"/>
    <w:rsid w:val="002D0E29"/>
    <w:rsid w:val="002D10CC"/>
    <w:rsid w:val="002D1AE8"/>
    <w:rsid w:val="002D1E35"/>
    <w:rsid w:val="002D29DD"/>
    <w:rsid w:val="002D2A13"/>
    <w:rsid w:val="002D2F5E"/>
    <w:rsid w:val="002D2FC6"/>
    <w:rsid w:val="002D30ED"/>
    <w:rsid w:val="002D3126"/>
    <w:rsid w:val="002D31DB"/>
    <w:rsid w:val="002D3908"/>
    <w:rsid w:val="002D39CD"/>
    <w:rsid w:val="002D44B5"/>
    <w:rsid w:val="002D46C9"/>
    <w:rsid w:val="002D4DC4"/>
    <w:rsid w:val="002D55AD"/>
    <w:rsid w:val="002D6A85"/>
    <w:rsid w:val="002D74EE"/>
    <w:rsid w:val="002D759A"/>
    <w:rsid w:val="002D7BE0"/>
    <w:rsid w:val="002E0029"/>
    <w:rsid w:val="002E098A"/>
    <w:rsid w:val="002E0E28"/>
    <w:rsid w:val="002E11DB"/>
    <w:rsid w:val="002E246D"/>
    <w:rsid w:val="002E3215"/>
    <w:rsid w:val="002E4007"/>
    <w:rsid w:val="002E410E"/>
    <w:rsid w:val="002E421B"/>
    <w:rsid w:val="002E4851"/>
    <w:rsid w:val="002E5576"/>
    <w:rsid w:val="002E5596"/>
    <w:rsid w:val="002E5E34"/>
    <w:rsid w:val="002E6045"/>
    <w:rsid w:val="002E7ACC"/>
    <w:rsid w:val="002E7DAD"/>
    <w:rsid w:val="002F2540"/>
    <w:rsid w:val="002F3FF9"/>
    <w:rsid w:val="002F5CA1"/>
    <w:rsid w:val="002F5D13"/>
    <w:rsid w:val="002F5E06"/>
    <w:rsid w:val="002F65DB"/>
    <w:rsid w:val="002F6CB0"/>
    <w:rsid w:val="002F7CE6"/>
    <w:rsid w:val="00300702"/>
    <w:rsid w:val="00301476"/>
    <w:rsid w:val="00301627"/>
    <w:rsid w:val="00301AF7"/>
    <w:rsid w:val="003027D8"/>
    <w:rsid w:val="00302EDB"/>
    <w:rsid w:val="003035BF"/>
    <w:rsid w:val="00303B06"/>
    <w:rsid w:val="0030411B"/>
    <w:rsid w:val="00304492"/>
    <w:rsid w:val="00304E30"/>
    <w:rsid w:val="0030502A"/>
    <w:rsid w:val="0030553B"/>
    <w:rsid w:val="003055B5"/>
    <w:rsid w:val="00305DA3"/>
    <w:rsid w:val="00305E29"/>
    <w:rsid w:val="003061AE"/>
    <w:rsid w:val="00307237"/>
    <w:rsid w:val="003078FD"/>
    <w:rsid w:val="00312D32"/>
    <w:rsid w:val="00312E4C"/>
    <w:rsid w:val="00313950"/>
    <w:rsid w:val="00313DD9"/>
    <w:rsid w:val="00314738"/>
    <w:rsid w:val="00315BD0"/>
    <w:rsid w:val="003169C4"/>
    <w:rsid w:val="00316CFB"/>
    <w:rsid w:val="00317167"/>
    <w:rsid w:val="003206E9"/>
    <w:rsid w:val="00321134"/>
    <w:rsid w:val="00321682"/>
    <w:rsid w:val="00321C56"/>
    <w:rsid w:val="00321FD9"/>
    <w:rsid w:val="0032267F"/>
    <w:rsid w:val="003238A6"/>
    <w:rsid w:val="00323DA5"/>
    <w:rsid w:val="0032433F"/>
    <w:rsid w:val="003244D9"/>
    <w:rsid w:val="00324707"/>
    <w:rsid w:val="00325166"/>
    <w:rsid w:val="00325C41"/>
    <w:rsid w:val="00325C61"/>
    <w:rsid w:val="003264B0"/>
    <w:rsid w:val="0032725E"/>
    <w:rsid w:val="00327C45"/>
    <w:rsid w:val="003301C8"/>
    <w:rsid w:val="00330354"/>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F5E"/>
    <w:rsid w:val="0035605E"/>
    <w:rsid w:val="00356439"/>
    <w:rsid w:val="0035649E"/>
    <w:rsid w:val="0035684D"/>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838"/>
    <w:rsid w:val="0036612C"/>
    <w:rsid w:val="00366A21"/>
    <w:rsid w:val="00366B59"/>
    <w:rsid w:val="003679F5"/>
    <w:rsid w:val="00370C8E"/>
    <w:rsid w:val="00371AC7"/>
    <w:rsid w:val="00371C84"/>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A3C"/>
    <w:rsid w:val="003A22FC"/>
    <w:rsid w:val="003A30DC"/>
    <w:rsid w:val="003A46D2"/>
    <w:rsid w:val="003A4ADC"/>
    <w:rsid w:val="003A58D6"/>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1FD9"/>
    <w:rsid w:val="003C20F4"/>
    <w:rsid w:val="003C2CEC"/>
    <w:rsid w:val="003C3118"/>
    <w:rsid w:val="003C3205"/>
    <w:rsid w:val="003C3AA7"/>
    <w:rsid w:val="003C48D8"/>
    <w:rsid w:val="003C512B"/>
    <w:rsid w:val="003C51BC"/>
    <w:rsid w:val="003C6423"/>
    <w:rsid w:val="003C6EED"/>
    <w:rsid w:val="003C7A17"/>
    <w:rsid w:val="003D01E9"/>
    <w:rsid w:val="003D1569"/>
    <w:rsid w:val="003D182A"/>
    <w:rsid w:val="003D18B1"/>
    <w:rsid w:val="003D19CD"/>
    <w:rsid w:val="003D264E"/>
    <w:rsid w:val="003D2EEF"/>
    <w:rsid w:val="003D301E"/>
    <w:rsid w:val="003D3696"/>
    <w:rsid w:val="003D37B0"/>
    <w:rsid w:val="003D41EA"/>
    <w:rsid w:val="003D4657"/>
    <w:rsid w:val="003D494B"/>
    <w:rsid w:val="003D4995"/>
    <w:rsid w:val="003D4AFC"/>
    <w:rsid w:val="003D4B88"/>
    <w:rsid w:val="003D68B2"/>
    <w:rsid w:val="003D696A"/>
    <w:rsid w:val="003D6AC3"/>
    <w:rsid w:val="003D6C1C"/>
    <w:rsid w:val="003D6E21"/>
    <w:rsid w:val="003D7412"/>
    <w:rsid w:val="003E0013"/>
    <w:rsid w:val="003E00C4"/>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63E9"/>
    <w:rsid w:val="003E66B1"/>
    <w:rsid w:val="003E6FC2"/>
    <w:rsid w:val="003E7301"/>
    <w:rsid w:val="003F075B"/>
    <w:rsid w:val="003F0A64"/>
    <w:rsid w:val="003F0B8A"/>
    <w:rsid w:val="003F0E67"/>
    <w:rsid w:val="003F1851"/>
    <w:rsid w:val="003F26CF"/>
    <w:rsid w:val="003F2C85"/>
    <w:rsid w:val="003F30EA"/>
    <w:rsid w:val="003F34E6"/>
    <w:rsid w:val="003F464B"/>
    <w:rsid w:val="003F4EB1"/>
    <w:rsid w:val="003F5BE0"/>
    <w:rsid w:val="003F5FE0"/>
    <w:rsid w:val="003F64F2"/>
    <w:rsid w:val="003F676C"/>
    <w:rsid w:val="003F7D0D"/>
    <w:rsid w:val="00401896"/>
    <w:rsid w:val="00401E9E"/>
    <w:rsid w:val="0040299C"/>
    <w:rsid w:val="00402B31"/>
    <w:rsid w:val="00402CAD"/>
    <w:rsid w:val="00403098"/>
    <w:rsid w:val="00403965"/>
    <w:rsid w:val="00403CCA"/>
    <w:rsid w:val="00403CCB"/>
    <w:rsid w:val="00404257"/>
    <w:rsid w:val="004043BA"/>
    <w:rsid w:val="004046BA"/>
    <w:rsid w:val="00405098"/>
    <w:rsid w:val="00405439"/>
    <w:rsid w:val="00406215"/>
    <w:rsid w:val="00406D04"/>
    <w:rsid w:val="00407ED4"/>
    <w:rsid w:val="00410776"/>
    <w:rsid w:val="00410FBF"/>
    <w:rsid w:val="00411DFB"/>
    <w:rsid w:val="00412473"/>
    <w:rsid w:val="0041296F"/>
    <w:rsid w:val="00413FFA"/>
    <w:rsid w:val="00414421"/>
    <w:rsid w:val="00414C8A"/>
    <w:rsid w:val="00415018"/>
    <w:rsid w:val="00415D4C"/>
    <w:rsid w:val="00415D6E"/>
    <w:rsid w:val="00416B05"/>
    <w:rsid w:val="00416DFE"/>
    <w:rsid w:val="00420298"/>
    <w:rsid w:val="00420367"/>
    <w:rsid w:val="00420FEB"/>
    <w:rsid w:val="00421A17"/>
    <w:rsid w:val="00421BF3"/>
    <w:rsid w:val="004224C2"/>
    <w:rsid w:val="00422D7D"/>
    <w:rsid w:val="00424277"/>
    <w:rsid w:val="0042432D"/>
    <w:rsid w:val="0042441B"/>
    <w:rsid w:val="0042520F"/>
    <w:rsid w:val="0042546A"/>
    <w:rsid w:val="00425A25"/>
    <w:rsid w:val="0042670A"/>
    <w:rsid w:val="00426C8A"/>
    <w:rsid w:val="00426EC0"/>
    <w:rsid w:val="00427452"/>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585"/>
    <w:rsid w:val="004410F7"/>
    <w:rsid w:val="004411D4"/>
    <w:rsid w:val="004419E1"/>
    <w:rsid w:val="00441DFB"/>
    <w:rsid w:val="004426F8"/>
    <w:rsid w:val="00442B0A"/>
    <w:rsid w:val="00442E34"/>
    <w:rsid w:val="00443763"/>
    <w:rsid w:val="004439ED"/>
    <w:rsid w:val="00443B0B"/>
    <w:rsid w:val="0044484F"/>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6DFD"/>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52AB"/>
    <w:rsid w:val="0046610A"/>
    <w:rsid w:val="00466848"/>
    <w:rsid w:val="00466C62"/>
    <w:rsid w:val="0046793F"/>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2E4"/>
    <w:rsid w:val="00485928"/>
    <w:rsid w:val="00485A02"/>
    <w:rsid w:val="00485A6C"/>
    <w:rsid w:val="00485A8D"/>
    <w:rsid w:val="00486A7E"/>
    <w:rsid w:val="00486EB2"/>
    <w:rsid w:val="0048775D"/>
    <w:rsid w:val="00487891"/>
    <w:rsid w:val="00487C2B"/>
    <w:rsid w:val="004902FA"/>
    <w:rsid w:val="00490EAC"/>
    <w:rsid w:val="0049142E"/>
    <w:rsid w:val="004917DE"/>
    <w:rsid w:val="00491E7D"/>
    <w:rsid w:val="004923B9"/>
    <w:rsid w:val="00492982"/>
    <w:rsid w:val="00492C6D"/>
    <w:rsid w:val="00493376"/>
    <w:rsid w:val="0049346A"/>
    <w:rsid w:val="004941D3"/>
    <w:rsid w:val="004948D9"/>
    <w:rsid w:val="004949D2"/>
    <w:rsid w:val="004954A9"/>
    <w:rsid w:val="0049666A"/>
    <w:rsid w:val="0049700C"/>
    <w:rsid w:val="0049727D"/>
    <w:rsid w:val="0049746C"/>
    <w:rsid w:val="004974D3"/>
    <w:rsid w:val="004A08A1"/>
    <w:rsid w:val="004A08C0"/>
    <w:rsid w:val="004A08FC"/>
    <w:rsid w:val="004A0C7D"/>
    <w:rsid w:val="004A1229"/>
    <w:rsid w:val="004A18E0"/>
    <w:rsid w:val="004A1CD0"/>
    <w:rsid w:val="004A2257"/>
    <w:rsid w:val="004A386A"/>
    <w:rsid w:val="004A3C2D"/>
    <w:rsid w:val="004A4D6C"/>
    <w:rsid w:val="004A5147"/>
    <w:rsid w:val="004A5559"/>
    <w:rsid w:val="004A7761"/>
    <w:rsid w:val="004A792D"/>
    <w:rsid w:val="004A79B9"/>
    <w:rsid w:val="004B0316"/>
    <w:rsid w:val="004B06A3"/>
    <w:rsid w:val="004B245A"/>
    <w:rsid w:val="004B30A1"/>
    <w:rsid w:val="004B3254"/>
    <w:rsid w:val="004B3FDB"/>
    <w:rsid w:val="004B4CAC"/>
    <w:rsid w:val="004B4F0E"/>
    <w:rsid w:val="004B550D"/>
    <w:rsid w:val="004B5A45"/>
    <w:rsid w:val="004B5ED6"/>
    <w:rsid w:val="004B606C"/>
    <w:rsid w:val="004B6C36"/>
    <w:rsid w:val="004B784A"/>
    <w:rsid w:val="004B7B03"/>
    <w:rsid w:val="004C0F51"/>
    <w:rsid w:val="004C2662"/>
    <w:rsid w:val="004C33BB"/>
    <w:rsid w:val="004C3412"/>
    <w:rsid w:val="004C44A6"/>
    <w:rsid w:val="004C460E"/>
    <w:rsid w:val="004C46A9"/>
    <w:rsid w:val="004C5331"/>
    <w:rsid w:val="004C56CA"/>
    <w:rsid w:val="004C5C18"/>
    <w:rsid w:val="004C60B6"/>
    <w:rsid w:val="004C6722"/>
    <w:rsid w:val="004C7343"/>
    <w:rsid w:val="004C765B"/>
    <w:rsid w:val="004C7AE7"/>
    <w:rsid w:val="004C7F39"/>
    <w:rsid w:val="004D025C"/>
    <w:rsid w:val="004D0A16"/>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C50"/>
    <w:rsid w:val="004D6087"/>
    <w:rsid w:val="004D6569"/>
    <w:rsid w:val="004D67E2"/>
    <w:rsid w:val="004D6E89"/>
    <w:rsid w:val="004D6E93"/>
    <w:rsid w:val="004D7052"/>
    <w:rsid w:val="004D7C22"/>
    <w:rsid w:val="004E01FD"/>
    <w:rsid w:val="004E0357"/>
    <w:rsid w:val="004E048A"/>
    <w:rsid w:val="004E0902"/>
    <w:rsid w:val="004E0933"/>
    <w:rsid w:val="004E193A"/>
    <w:rsid w:val="004E3001"/>
    <w:rsid w:val="004E308F"/>
    <w:rsid w:val="004E35DD"/>
    <w:rsid w:val="004E4127"/>
    <w:rsid w:val="004E49EC"/>
    <w:rsid w:val="004E4D41"/>
    <w:rsid w:val="004E4E24"/>
    <w:rsid w:val="004E5F96"/>
    <w:rsid w:val="004E61B0"/>
    <w:rsid w:val="004E633D"/>
    <w:rsid w:val="004E685A"/>
    <w:rsid w:val="004E6A1A"/>
    <w:rsid w:val="004E6FE1"/>
    <w:rsid w:val="004E7076"/>
    <w:rsid w:val="004E767B"/>
    <w:rsid w:val="004E7894"/>
    <w:rsid w:val="004F06E2"/>
    <w:rsid w:val="004F0AD8"/>
    <w:rsid w:val="004F1196"/>
    <w:rsid w:val="004F166D"/>
    <w:rsid w:val="004F17C2"/>
    <w:rsid w:val="004F181F"/>
    <w:rsid w:val="004F1D9C"/>
    <w:rsid w:val="004F22C2"/>
    <w:rsid w:val="004F2D04"/>
    <w:rsid w:val="004F2DE9"/>
    <w:rsid w:val="004F2FFA"/>
    <w:rsid w:val="004F40F8"/>
    <w:rsid w:val="004F4FF2"/>
    <w:rsid w:val="004F57FA"/>
    <w:rsid w:val="004F5A6C"/>
    <w:rsid w:val="004F6773"/>
    <w:rsid w:val="004F73DC"/>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2FD5"/>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3DE"/>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583"/>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1C1B"/>
    <w:rsid w:val="00552148"/>
    <w:rsid w:val="005523FA"/>
    <w:rsid w:val="005528F3"/>
    <w:rsid w:val="0055318C"/>
    <w:rsid w:val="0055329E"/>
    <w:rsid w:val="00553A24"/>
    <w:rsid w:val="00553BC9"/>
    <w:rsid w:val="005541A3"/>
    <w:rsid w:val="0055487A"/>
    <w:rsid w:val="00554937"/>
    <w:rsid w:val="00554DE9"/>
    <w:rsid w:val="0055543C"/>
    <w:rsid w:val="005558BC"/>
    <w:rsid w:val="00556023"/>
    <w:rsid w:val="00557DC0"/>
    <w:rsid w:val="00557F9E"/>
    <w:rsid w:val="005603F5"/>
    <w:rsid w:val="00560B96"/>
    <w:rsid w:val="00560D44"/>
    <w:rsid w:val="0056105B"/>
    <w:rsid w:val="005621AD"/>
    <w:rsid w:val="005622F2"/>
    <w:rsid w:val="005630C6"/>
    <w:rsid w:val="00563896"/>
    <w:rsid w:val="00564633"/>
    <w:rsid w:val="00564A97"/>
    <w:rsid w:val="00564D60"/>
    <w:rsid w:val="005650A7"/>
    <w:rsid w:val="005663E7"/>
    <w:rsid w:val="00566FBA"/>
    <w:rsid w:val="00567077"/>
    <w:rsid w:val="00567196"/>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96B"/>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2366"/>
    <w:rsid w:val="00592EB2"/>
    <w:rsid w:val="005934AE"/>
    <w:rsid w:val="005936F6"/>
    <w:rsid w:val="00594152"/>
    <w:rsid w:val="00595157"/>
    <w:rsid w:val="00595790"/>
    <w:rsid w:val="005958AE"/>
    <w:rsid w:val="00595962"/>
    <w:rsid w:val="005961D3"/>
    <w:rsid w:val="005966A8"/>
    <w:rsid w:val="005966E4"/>
    <w:rsid w:val="0059701E"/>
    <w:rsid w:val="005A0780"/>
    <w:rsid w:val="005A07B7"/>
    <w:rsid w:val="005A0F1C"/>
    <w:rsid w:val="005A1B86"/>
    <w:rsid w:val="005A1D07"/>
    <w:rsid w:val="005A23B7"/>
    <w:rsid w:val="005A2720"/>
    <w:rsid w:val="005A28D6"/>
    <w:rsid w:val="005A3579"/>
    <w:rsid w:val="005A413F"/>
    <w:rsid w:val="005A47CF"/>
    <w:rsid w:val="005A4AFC"/>
    <w:rsid w:val="005A4E04"/>
    <w:rsid w:val="005A6754"/>
    <w:rsid w:val="005A68FD"/>
    <w:rsid w:val="005B0233"/>
    <w:rsid w:val="005B0B38"/>
    <w:rsid w:val="005B0E55"/>
    <w:rsid w:val="005B1114"/>
    <w:rsid w:val="005B1E7E"/>
    <w:rsid w:val="005B2306"/>
    <w:rsid w:val="005B2E4E"/>
    <w:rsid w:val="005B3C36"/>
    <w:rsid w:val="005B46B8"/>
    <w:rsid w:val="005B483D"/>
    <w:rsid w:val="005B48FF"/>
    <w:rsid w:val="005B4E71"/>
    <w:rsid w:val="005B4FB9"/>
    <w:rsid w:val="005B5017"/>
    <w:rsid w:val="005B514E"/>
    <w:rsid w:val="005B549F"/>
    <w:rsid w:val="005B5616"/>
    <w:rsid w:val="005B5906"/>
    <w:rsid w:val="005B5A1C"/>
    <w:rsid w:val="005B5DB7"/>
    <w:rsid w:val="005B6B99"/>
    <w:rsid w:val="005B6D44"/>
    <w:rsid w:val="005B729A"/>
    <w:rsid w:val="005B74FF"/>
    <w:rsid w:val="005C04B2"/>
    <w:rsid w:val="005C0903"/>
    <w:rsid w:val="005C10B5"/>
    <w:rsid w:val="005C13BD"/>
    <w:rsid w:val="005C1681"/>
    <w:rsid w:val="005C1A1A"/>
    <w:rsid w:val="005C28E4"/>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4213"/>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E11"/>
    <w:rsid w:val="005E50E2"/>
    <w:rsid w:val="005E5235"/>
    <w:rsid w:val="005E5466"/>
    <w:rsid w:val="005E5B93"/>
    <w:rsid w:val="005E5EEA"/>
    <w:rsid w:val="005E638C"/>
    <w:rsid w:val="005E6E7F"/>
    <w:rsid w:val="005E72EC"/>
    <w:rsid w:val="005E7433"/>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668"/>
    <w:rsid w:val="00603E03"/>
    <w:rsid w:val="00603E4C"/>
    <w:rsid w:val="0060475B"/>
    <w:rsid w:val="006048EB"/>
    <w:rsid w:val="00605071"/>
    <w:rsid w:val="00605223"/>
    <w:rsid w:val="00605399"/>
    <w:rsid w:val="006055EF"/>
    <w:rsid w:val="006057BA"/>
    <w:rsid w:val="00607E4F"/>
    <w:rsid w:val="00607FFC"/>
    <w:rsid w:val="0061058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C60"/>
    <w:rsid w:val="00623AC9"/>
    <w:rsid w:val="00624709"/>
    <w:rsid w:val="006248AD"/>
    <w:rsid w:val="00625137"/>
    <w:rsid w:val="00625683"/>
    <w:rsid w:val="006269C0"/>
    <w:rsid w:val="006269D2"/>
    <w:rsid w:val="00630202"/>
    <w:rsid w:val="006308F6"/>
    <w:rsid w:val="00630B0D"/>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EB"/>
    <w:rsid w:val="00636113"/>
    <w:rsid w:val="006364CA"/>
    <w:rsid w:val="006369E7"/>
    <w:rsid w:val="00637175"/>
    <w:rsid w:val="006371D1"/>
    <w:rsid w:val="00637F53"/>
    <w:rsid w:val="00640A21"/>
    <w:rsid w:val="00640B8D"/>
    <w:rsid w:val="00641598"/>
    <w:rsid w:val="00641A75"/>
    <w:rsid w:val="00642035"/>
    <w:rsid w:val="00642A36"/>
    <w:rsid w:val="00643DEC"/>
    <w:rsid w:val="00643FDA"/>
    <w:rsid w:val="006445F4"/>
    <w:rsid w:val="00644A36"/>
    <w:rsid w:val="00644C3A"/>
    <w:rsid w:val="00644D31"/>
    <w:rsid w:val="006452F5"/>
    <w:rsid w:val="006454BB"/>
    <w:rsid w:val="00645A75"/>
    <w:rsid w:val="00645ADE"/>
    <w:rsid w:val="00645CE3"/>
    <w:rsid w:val="00645D51"/>
    <w:rsid w:val="00646496"/>
    <w:rsid w:val="00646C10"/>
    <w:rsid w:val="0064755D"/>
    <w:rsid w:val="0064795A"/>
    <w:rsid w:val="00647DFE"/>
    <w:rsid w:val="00650578"/>
    <w:rsid w:val="00650DC4"/>
    <w:rsid w:val="00651419"/>
    <w:rsid w:val="00651E14"/>
    <w:rsid w:val="006535AE"/>
    <w:rsid w:val="00653834"/>
    <w:rsid w:val="00653B39"/>
    <w:rsid w:val="00653B9C"/>
    <w:rsid w:val="0065495E"/>
    <w:rsid w:val="00654C13"/>
    <w:rsid w:val="00655FE3"/>
    <w:rsid w:val="006561AB"/>
    <w:rsid w:val="00656BA8"/>
    <w:rsid w:val="00656D31"/>
    <w:rsid w:val="00656EA6"/>
    <w:rsid w:val="0065797E"/>
    <w:rsid w:val="00657CE5"/>
    <w:rsid w:val="006607EE"/>
    <w:rsid w:val="00660E84"/>
    <w:rsid w:val="0066202D"/>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3C7B"/>
    <w:rsid w:val="006742D4"/>
    <w:rsid w:val="006743C2"/>
    <w:rsid w:val="00674521"/>
    <w:rsid w:val="0067519A"/>
    <w:rsid w:val="00675628"/>
    <w:rsid w:val="00675B9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33"/>
    <w:rsid w:val="006938E6"/>
    <w:rsid w:val="00693EF4"/>
    <w:rsid w:val="00694774"/>
    <w:rsid w:val="00694CD9"/>
    <w:rsid w:val="006950FF"/>
    <w:rsid w:val="006955FD"/>
    <w:rsid w:val="00695693"/>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5DD"/>
    <w:rsid w:val="006A485E"/>
    <w:rsid w:val="006A53BB"/>
    <w:rsid w:val="006A5AA6"/>
    <w:rsid w:val="006A63D4"/>
    <w:rsid w:val="006A69A2"/>
    <w:rsid w:val="006A6D2A"/>
    <w:rsid w:val="006B0023"/>
    <w:rsid w:val="006B0E0E"/>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0E09"/>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7C2"/>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73E"/>
    <w:rsid w:val="007018AA"/>
    <w:rsid w:val="007021B1"/>
    <w:rsid w:val="007031C5"/>
    <w:rsid w:val="00704569"/>
    <w:rsid w:val="007050F0"/>
    <w:rsid w:val="00705627"/>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975"/>
    <w:rsid w:val="00713DC4"/>
    <w:rsid w:val="00713F16"/>
    <w:rsid w:val="0071483D"/>
    <w:rsid w:val="00714AE3"/>
    <w:rsid w:val="00714B02"/>
    <w:rsid w:val="0071536A"/>
    <w:rsid w:val="00715BDC"/>
    <w:rsid w:val="00716844"/>
    <w:rsid w:val="00716D83"/>
    <w:rsid w:val="007175BE"/>
    <w:rsid w:val="00717664"/>
    <w:rsid w:val="00717FF4"/>
    <w:rsid w:val="00720189"/>
    <w:rsid w:val="007201D9"/>
    <w:rsid w:val="007201DC"/>
    <w:rsid w:val="00720EFC"/>
    <w:rsid w:val="007210B9"/>
    <w:rsid w:val="00721968"/>
    <w:rsid w:val="00721D79"/>
    <w:rsid w:val="007220FD"/>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561"/>
    <w:rsid w:val="0073267E"/>
    <w:rsid w:val="00734349"/>
    <w:rsid w:val="00734D86"/>
    <w:rsid w:val="00735C59"/>
    <w:rsid w:val="00736442"/>
    <w:rsid w:val="00736C63"/>
    <w:rsid w:val="00737652"/>
    <w:rsid w:val="0074077A"/>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3D0"/>
    <w:rsid w:val="00754872"/>
    <w:rsid w:val="00754934"/>
    <w:rsid w:val="00755B24"/>
    <w:rsid w:val="0075639E"/>
    <w:rsid w:val="007567B7"/>
    <w:rsid w:val="0075740C"/>
    <w:rsid w:val="00761891"/>
    <w:rsid w:val="007623E9"/>
    <w:rsid w:val="0076281F"/>
    <w:rsid w:val="007629AA"/>
    <w:rsid w:val="00762A5D"/>
    <w:rsid w:val="0076327B"/>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17D6"/>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A02BC"/>
    <w:rsid w:val="007A0A1F"/>
    <w:rsid w:val="007A0B04"/>
    <w:rsid w:val="007A17DA"/>
    <w:rsid w:val="007A2161"/>
    <w:rsid w:val="007A2F1D"/>
    <w:rsid w:val="007A38F4"/>
    <w:rsid w:val="007A3F23"/>
    <w:rsid w:val="007A4C3D"/>
    <w:rsid w:val="007A516A"/>
    <w:rsid w:val="007A539F"/>
    <w:rsid w:val="007A5A62"/>
    <w:rsid w:val="007A5B1E"/>
    <w:rsid w:val="007A63B6"/>
    <w:rsid w:val="007A683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714"/>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584"/>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BF6"/>
    <w:rsid w:val="007F4A83"/>
    <w:rsid w:val="007F4C5F"/>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D86"/>
    <w:rsid w:val="0081414F"/>
    <w:rsid w:val="0081453F"/>
    <w:rsid w:val="0081548E"/>
    <w:rsid w:val="0081549E"/>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05B"/>
    <w:rsid w:val="008268A9"/>
    <w:rsid w:val="00830CC1"/>
    <w:rsid w:val="00830D1F"/>
    <w:rsid w:val="00830F55"/>
    <w:rsid w:val="00831364"/>
    <w:rsid w:val="00831BD2"/>
    <w:rsid w:val="008328AA"/>
    <w:rsid w:val="008329FC"/>
    <w:rsid w:val="00833019"/>
    <w:rsid w:val="00833D4D"/>
    <w:rsid w:val="00833DCB"/>
    <w:rsid w:val="0083404B"/>
    <w:rsid w:val="00834288"/>
    <w:rsid w:val="00835667"/>
    <w:rsid w:val="00835A4A"/>
    <w:rsid w:val="008360BE"/>
    <w:rsid w:val="00836DC0"/>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974"/>
    <w:rsid w:val="00846ADD"/>
    <w:rsid w:val="00847A63"/>
    <w:rsid w:val="00847B4F"/>
    <w:rsid w:val="00847CFB"/>
    <w:rsid w:val="00847EF9"/>
    <w:rsid w:val="008505CE"/>
    <w:rsid w:val="00850724"/>
    <w:rsid w:val="00853A15"/>
    <w:rsid w:val="00853B56"/>
    <w:rsid w:val="00853D62"/>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C0F"/>
    <w:rsid w:val="00864E6B"/>
    <w:rsid w:val="00865937"/>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6EF3"/>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6053"/>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197"/>
    <w:rsid w:val="008B653C"/>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6D46"/>
    <w:rsid w:val="008C7588"/>
    <w:rsid w:val="008D0ED7"/>
    <w:rsid w:val="008D13ED"/>
    <w:rsid w:val="008D1885"/>
    <w:rsid w:val="008D22D9"/>
    <w:rsid w:val="008D263A"/>
    <w:rsid w:val="008D4460"/>
    <w:rsid w:val="008D4E14"/>
    <w:rsid w:val="008D5393"/>
    <w:rsid w:val="008D61EA"/>
    <w:rsid w:val="008D6DCE"/>
    <w:rsid w:val="008D71A5"/>
    <w:rsid w:val="008D743C"/>
    <w:rsid w:val="008D7F20"/>
    <w:rsid w:val="008E00B0"/>
    <w:rsid w:val="008E035C"/>
    <w:rsid w:val="008E0391"/>
    <w:rsid w:val="008E0987"/>
    <w:rsid w:val="008E0E58"/>
    <w:rsid w:val="008E174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4DE"/>
    <w:rsid w:val="009175EA"/>
    <w:rsid w:val="00917868"/>
    <w:rsid w:val="009179A6"/>
    <w:rsid w:val="009179F4"/>
    <w:rsid w:val="009206B2"/>
    <w:rsid w:val="0092086E"/>
    <w:rsid w:val="00920A88"/>
    <w:rsid w:val="00920F31"/>
    <w:rsid w:val="00921990"/>
    <w:rsid w:val="0092221F"/>
    <w:rsid w:val="009232F0"/>
    <w:rsid w:val="00923658"/>
    <w:rsid w:val="00923814"/>
    <w:rsid w:val="00923839"/>
    <w:rsid w:val="00923E10"/>
    <w:rsid w:val="009247A5"/>
    <w:rsid w:val="00924BEF"/>
    <w:rsid w:val="00924D1B"/>
    <w:rsid w:val="009251C4"/>
    <w:rsid w:val="00925B9F"/>
    <w:rsid w:val="00926D09"/>
    <w:rsid w:val="00926FF7"/>
    <w:rsid w:val="009272C5"/>
    <w:rsid w:val="009303A2"/>
    <w:rsid w:val="009304D0"/>
    <w:rsid w:val="00930BA8"/>
    <w:rsid w:val="009315C4"/>
    <w:rsid w:val="00932593"/>
    <w:rsid w:val="0093279E"/>
    <w:rsid w:val="009339DD"/>
    <w:rsid w:val="009345D7"/>
    <w:rsid w:val="00934D3E"/>
    <w:rsid w:val="009355FE"/>
    <w:rsid w:val="009359DD"/>
    <w:rsid w:val="00935D7F"/>
    <w:rsid w:val="0093615E"/>
    <w:rsid w:val="0093662A"/>
    <w:rsid w:val="009366B3"/>
    <w:rsid w:val="00940066"/>
    <w:rsid w:val="009402E8"/>
    <w:rsid w:val="00940456"/>
    <w:rsid w:val="00940700"/>
    <w:rsid w:val="00940A8D"/>
    <w:rsid w:val="0094152A"/>
    <w:rsid w:val="00942BB6"/>
    <w:rsid w:val="0094359A"/>
    <w:rsid w:val="009441EA"/>
    <w:rsid w:val="00944C04"/>
    <w:rsid w:val="0094544E"/>
    <w:rsid w:val="0094587E"/>
    <w:rsid w:val="009458EB"/>
    <w:rsid w:val="00945D80"/>
    <w:rsid w:val="00946460"/>
    <w:rsid w:val="009465BA"/>
    <w:rsid w:val="00946E4E"/>
    <w:rsid w:val="00947429"/>
    <w:rsid w:val="0095011F"/>
    <w:rsid w:val="00950808"/>
    <w:rsid w:val="00950DD9"/>
    <w:rsid w:val="00951AD3"/>
    <w:rsid w:val="0095222B"/>
    <w:rsid w:val="00952274"/>
    <w:rsid w:val="00952F15"/>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7751"/>
    <w:rsid w:val="009905D3"/>
    <w:rsid w:val="00990668"/>
    <w:rsid w:val="00990964"/>
    <w:rsid w:val="00990A24"/>
    <w:rsid w:val="00990E50"/>
    <w:rsid w:val="0099105B"/>
    <w:rsid w:val="0099171A"/>
    <w:rsid w:val="00991AC6"/>
    <w:rsid w:val="00992960"/>
    <w:rsid w:val="00992C35"/>
    <w:rsid w:val="00995047"/>
    <w:rsid w:val="0099527F"/>
    <w:rsid w:val="00995671"/>
    <w:rsid w:val="00995748"/>
    <w:rsid w:val="009962B2"/>
    <w:rsid w:val="00996BF9"/>
    <w:rsid w:val="009971A1"/>
    <w:rsid w:val="00997A7A"/>
    <w:rsid w:val="009A0426"/>
    <w:rsid w:val="009A05DB"/>
    <w:rsid w:val="009A1012"/>
    <w:rsid w:val="009A1394"/>
    <w:rsid w:val="009A18C7"/>
    <w:rsid w:val="009A1942"/>
    <w:rsid w:val="009A1DED"/>
    <w:rsid w:val="009A2778"/>
    <w:rsid w:val="009A30D7"/>
    <w:rsid w:val="009A39FA"/>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69E"/>
    <w:rsid w:val="009B2B6E"/>
    <w:rsid w:val="009B3303"/>
    <w:rsid w:val="009B39A8"/>
    <w:rsid w:val="009B3D4A"/>
    <w:rsid w:val="009B425D"/>
    <w:rsid w:val="009B4482"/>
    <w:rsid w:val="009B480E"/>
    <w:rsid w:val="009B5231"/>
    <w:rsid w:val="009B58E2"/>
    <w:rsid w:val="009B5B24"/>
    <w:rsid w:val="009B62C2"/>
    <w:rsid w:val="009B662C"/>
    <w:rsid w:val="009B6B88"/>
    <w:rsid w:val="009B716C"/>
    <w:rsid w:val="009B719D"/>
    <w:rsid w:val="009C08CB"/>
    <w:rsid w:val="009C0A98"/>
    <w:rsid w:val="009C2FE8"/>
    <w:rsid w:val="009C31FF"/>
    <w:rsid w:val="009C3CC1"/>
    <w:rsid w:val="009C469F"/>
    <w:rsid w:val="009C49DE"/>
    <w:rsid w:val="009C4C4B"/>
    <w:rsid w:val="009C589A"/>
    <w:rsid w:val="009C5F04"/>
    <w:rsid w:val="009C6809"/>
    <w:rsid w:val="009C6F5D"/>
    <w:rsid w:val="009C7443"/>
    <w:rsid w:val="009C7E7F"/>
    <w:rsid w:val="009D00E4"/>
    <w:rsid w:val="009D0280"/>
    <w:rsid w:val="009D0A7D"/>
    <w:rsid w:val="009D0DB1"/>
    <w:rsid w:val="009D13EB"/>
    <w:rsid w:val="009D175F"/>
    <w:rsid w:val="009D1A52"/>
    <w:rsid w:val="009D1F2F"/>
    <w:rsid w:val="009D29E2"/>
    <w:rsid w:val="009D2E26"/>
    <w:rsid w:val="009D4557"/>
    <w:rsid w:val="009D47E2"/>
    <w:rsid w:val="009D523B"/>
    <w:rsid w:val="009D5A04"/>
    <w:rsid w:val="009D62B3"/>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075"/>
    <w:rsid w:val="009E72E9"/>
    <w:rsid w:val="009F01C1"/>
    <w:rsid w:val="009F02C4"/>
    <w:rsid w:val="009F0489"/>
    <w:rsid w:val="009F0FC8"/>
    <w:rsid w:val="009F31C7"/>
    <w:rsid w:val="009F3670"/>
    <w:rsid w:val="009F4325"/>
    <w:rsid w:val="009F4604"/>
    <w:rsid w:val="009F4619"/>
    <w:rsid w:val="009F503B"/>
    <w:rsid w:val="009F5CF2"/>
    <w:rsid w:val="009F76B9"/>
    <w:rsid w:val="009F7E38"/>
    <w:rsid w:val="00A00561"/>
    <w:rsid w:val="00A01162"/>
    <w:rsid w:val="00A01665"/>
    <w:rsid w:val="00A01A5A"/>
    <w:rsid w:val="00A02298"/>
    <w:rsid w:val="00A02411"/>
    <w:rsid w:val="00A02488"/>
    <w:rsid w:val="00A02B4A"/>
    <w:rsid w:val="00A03302"/>
    <w:rsid w:val="00A0335B"/>
    <w:rsid w:val="00A039E3"/>
    <w:rsid w:val="00A03B5B"/>
    <w:rsid w:val="00A04354"/>
    <w:rsid w:val="00A04D41"/>
    <w:rsid w:val="00A050A8"/>
    <w:rsid w:val="00A0572D"/>
    <w:rsid w:val="00A05FCA"/>
    <w:rsid w:val="00A0712A"/>
    <w:rsid w:val="00A07341"/>
    <w:rsid w:val="00A07423"/>
    <w:rsid w:val="00A0752A"/>
    <w:rsid w:val="00A07C33"/>
    <w:rsid w:val="00A10859"/>
    <w:rsid w:val="00A10FA6"/>
    <w:rsid w:val="00A11288"/>
    <w:rsid w:val="00A11456"/>
    <w:rsid w:val="00A11B15"/>
    <w:rsid w:val="00A11B4A"/>
    <w:rsid w:val="00A11BCD"/>
    <w:rsid w:val="00A122E9"/>
    <w:rsid w:val="00A12835"/>
    <w:rsid w:val="00A12EAA"/>
    <w:rsid w:val="00A130D3"/>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3E88"/>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A70"/>
    <w:rsid w:val="00A34DCC"/>
    <w:rsid w:val="00A34E68"/>
    <w:rsid w:val="00A34E81"/>
    <w:rsid w:val="00A35487"/>
    <w:rsid w:val="00A3575D"/>
    <w:rsid w:val="00A360C9"/>
    <w:rsid w:val="00A36167"/>
    <w:rsid w:val="00A371B7"/>
    <w:rsid w:val="00A371D5"/>
    <w:rsid w:val="00A377FA"/>
    <w:rsid w:val="00A37F0D"/>
    <w:rsid w:val="00A40056"/>
    <w:rsid w:val="00A40098"/>
    <w:rsid w:val="00A40883"/>
    <w:rsid w:val="00A40AD3"/>
    <w:rsid w:val="00A40E22"/>
    <w:rsid w:val="00A42149"/>
    <w:rsid w:val="00A4263D"/>
    <w:rsid w:val="00A4270E"/>
    <w:rsid w:val="00A4321B"/>
    <w:rsid w:val="00A43426"/>
    <w:rsid w:val="00A43A36"/>
    <w:rsid w:val="00A43F11"/>
    <w:rsid w:val="00A448A8"/>
    <w:rsid w:val="00A44D74"/>
    <w:rsid w:val="00A44EB9"/>
    <w:rsid w:val="00A44FFC"/>
    <w:rsid w:val="00A45349"/>
    <w:rsid w:val="00A455B7"/>
    <w:rsid w:val="00A457A8"/>
    <w:rsid w:val="00A4595F"/>
    <w:rsid w:val="00A45FA6"/>
    <w:rsid w:val="00A463E5"/>
    <w:rsid w:val="00A47621"/>
    <w:rsid w:val="00A47C21"/>
    <w:rsid w:val="00A47EA1"/>
    <w:rsid w:val="00A5010F"/>
    <w:rsid w:val="00A505B5"/>
    <w:rsid w:val="00A507A6"/>
    <w:rsid w:val="00A50A94"/>
    <w:rsid w:val="00A50C66"/>
    <w:rsid w:val="00A5188C"/>
    <w:rsid w:val="00A51E9D"/>
    <w:rsid w:val="00A51F6C"/>
    <w:rsid w:val="00A524DF"/>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1F9"/>
    <w:rsid w:val="00A627FB"/>
    <w:rsid w:val="00A62FC6"/>
    <w:rsid w:val="00A63DDD"/>
    <w:rsid w:val="00A64F57"/>
    <w:rsid w:val="00A6500C"/>
    <w:rsid w:val="00A65641"/>
    <w:rsid w:val="00A66528"/>
    <w:rsid w:val="00A7000F"/>
    <w:rsid w:val="00A70FF7"/>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7783D"/>
    <w:rsid w:val="00A80BE8"/>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FA8"/>
    <w:rsid w:val="00A91BDB"/>
    <w:rsid w:val="00A91EC3"/>
    <w:rsid w:val="00A921E9"/>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6B8"/>
    <w:rsid w:val="00AB679A"/>
    <w:rsid w:val="00AB6B4D"/>
    <w:rsid w:val="00AB70B9"/>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FA5"/>
    <w:rsid w:val="00AD7230"/>
    <w:rsid w:val="00AE0181"/>
    <w:rsid w:val="00AE02A9"/>
    <w:rsid w:val="00AE06DD"/>
    <w:rsid w:val="00AE19F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3824"/>
    <w:rsid w:val="00AF4E83"/>
    <w:rsid w:val="00AF4EE0"/>
    <w:rsid w:val="00AF5214"/>
    <w:rsid w:val="00AF5713"/>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9C4"/>
    <w:rsid w:val="00B25C88"/>
    <w:rsid w:val="00B25FFE"/>
    <w:rsid w:val="00B268F6"/>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445"/>
    <w:rsid w:val="00B40879"/>
    <w:rsid w:val="00B40CD4"/>
    <w:rsid w:val="00B40F6E"/>
    <w:rsid w:val="00B41180"/>
    <w:rsid w:val="00B413AC"/>
    <w:rsid w:val="00B41A33"/>
    <w:rsid w:val="00B42562"/>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4691"/>
    <w:rsid w:val="00B54DCD"/>
    <w:rsid w:val="00B558FD"/>
    <w:rsid w:val="00B56308"/>
    <w:rsid w:val="00B567DA"/>
    <w:rsid w:val="00B5751E"/>
    <w:rsid w:val="00B57D31"/>
    <w:rsid w:val="00B60023"/>
    <w:rsid w:val="00B60BBC"/>
    <w:rsid w:val="00B61474"/>
    <w:rsid w:val="00B617E2"/>
    <w:rsid w:val="00B617F2"/>
    <w:rsid w:val="00B624D4"/>
    <w:rsid w:val="00B62FAC"/>
    <w:rsid w:val="00B63E3F"/>
    <w:rsid w:val="00B63FD6"/>
    <w:rsid w:val="00B642C8"/>
    <w:rsid w:val="00B64875"/>
    <w:rsid w:val="00B650BA"/>
    <w:rsid w:val="00B653BF"/>
    <w:rsid w:val="00B65426"/>
    <w:rsid w:val="00B65F4A"/>
    <w:rsid w:val="00B7004E"/>
    <w:rsid w:val="00B70762"/>
    <w:rsid w:val="00B70FC3"/>
    <w:rsid w:val="00B7213E"/>
    <w:rsid w:val="00B73AC4"/>
    <w:rsid w:val="00B74277"/>
    <w:rsid w:val="00B74555"/>
    <w:rsid w:val="00B75B73"/>
    <w:rsid w:val="00B75BE7"/>
    <w:rsid w:val="00B75F16"/>
    <w:rsid w:val="00B760BD"/>
    <w:rsid w:val="00B76811"/>
    <w:rsid w:val="00B76B19"/>
    <w:rsid w:val="00B76D8B"/>
    <w:rsid w:val="00B771AC"/>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6B66"/>
    <w:rsid w:val="00B878D0"/>
    <w:rsid w:val="00B90366"/>
    <w:rsid w:val="00B90689"/>
    <w:rsid w:val="00B9079E"/>
    <w:rsid w:val="00B90C13"/>
    <w:rsid w:val="00B9176D"/>
    <w:rsid w:val="00B917BF"/>
    <w:rsid w:val="00B91C4E"/>
    <w:rsid w:val="00B92FB5"/>
    <w:rsid w:val="00B93547"/>
    <w:rsid w:val="00B93603"/>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1BF"/>
    <w:rsid w:val="00BA290D"/>
    <w:rsid w:val="00BA3417"/>
    <w:rsid w:val="00BA3A8B"/>
    <w:rsid w:val="00BA4E64"/>
    <w:rsid w:val="00BA5AF4"/>
    <w:rsid w:val="00BA67E9"/>
    <w:rsid w:val="00BA6A2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63C9"/>
    <w:rsid w:val="00BB6B6A"/>
    <w:rsid w:val="00BB7359"/>
    <w:rsid w:val="00BC0CC9"/>
    <w:rsid w:val="00BC1380"/>
    <w:rsid w:val="00BC1AA6"/>
    <w:rsid w:val="00BC1E57"/>
    <w:rsid w:val="00BC2BE6"/>
    <w:rsid w:val="00BC2C74"/>
    <w:rsid w:val="00BC338E"/>
    <w:rsid w:val="00BC34CC"/>
    <w:rsid w:val="00BC35C9"/>
    <w:rsid w:val="00BC38AF"/>
    <w:rsid w:val="00BC489B"/>
    <w:rsid w:val="00BC4A99"/>
    <w:rsid w:val="00BC5ACB"/>
    <w:rsid w:val="00BC5D84"/>
    <w:rsid w:val="00BC7D13"/>
    <w:rsid w:val="00BC7DF0"/>
    <w:rsid w:val="00BD1572"/>
    <w:rsid w:val="00BD15E2"/>
    <w:rsid w:val="00BD1B5A"/>
    <w:rsid w:val="00BD1DF7"/>
    <w:rsid w:val="00BD2100"/>
    <w:rsid w:val="00BD29DC"/>
    <w:rsid w:val="00BD34C0"/>
    <w:rsid w:val="00BD3A85"/>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031"/>
    <w:rsid w:val="00BE5F95"/>
    <w:rsid w:val="00BE60C3"/>
    <w:rsid w:val="00BE6373"/>
    <w:rsid w:val="00BE659A"/>
    <w:rsid w:val="00BF02E5"/>
    <w:rsid w:val="00BF0376"/>
    <w:rsid w:val="00BF084F"/>
    <w:rsid w:val="00BF15E3"/>
    <w:rsid w:val="00BF287D"/>
    <w:rsid w:val="00BF2D07"/>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906"/>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745"/>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806"/>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A95"/>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2AE7"/>
    <w:rsid w:val="00C74A9F"/>
    <w:rsid w:val="00C75837"/>
    <w:rsid w:val="00C75EDB"/>
    <w:rsid w:val="00C77229"/>
    <w:rsid w:val="00C77409"/>
    <w:rsid w:val="00C77796"/>
    <w:rsid w:val="00C802AC"/>
    <w:rsid w:val="00C80535"/>
    <w:rsid w:val="00C80799"/>
    <w:rsid w:val="00C813B7"/>
    <w:rsid w:val="00C81F6C"/>
    <w:rsid w:val="00C81FE7"/>
    <w:rsid w:val="00C82223"/>
    <w:rsid w:val="00C822D3"/>
    <w:rsid w:val="00C82316"/>
    <w:rsid w:val="00C823DF"/>
    <w:rsid w:val="00C82429"/>
    <w:rsid w:val="00C82694"/>
    <w:rsid w:val="00C826C7"/>
    <w:rsid w:val="00C837AE"/>
    <w:rsid w:val="00C838A2"/>
    <w:rsid w:val="00C8392B"/>
    <w:rsid w:val="00C83D26"/>
    <w:rsid w:val="00C849BA"/>
    <w:rsid w:val="00C85702"/>
    <w:rsid w:val="00C865F9"/>
    <w:rsid w:val="00C8693D"/>
    <w:rsid w:val="00C86CA8"/>
    <w:rsid w:val="00C86F92"/>
    <w:rsid w:val="00C9031D"/>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0ABC"/>
    <w:rsid w:val="00CA0D7A"/>
    <w:rsid w:val="00CA1D07"/>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0E2"/>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3274"/>
    <w:rsid w:val="00CF34A3"/>
    <w:rsid w:val="00CF385E"/>
    <w:rsid w:val="00CF394C"/>
    <w:rsid w:val="00CF3D34"/>
    <w:rsid w:val="00CF3D8B"/>
    <w:rsid w:val="00CF44D6"/>
    <w:rsid w:val="00CF555C"/>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4346"/>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AD"/>
    <w:rsid w:val="00D309FA"/>
    <w:rsid w:val="00D31485"/>
    <w:rsid w:val="00D317E0"/>
    <w:rsid w:val="00D32222"/>
    <w:rsid w:val="00D326C1"/>
    <w:rsid w:val="00D33EB6"/>
    <w:rsid w:val="00D33F38"/>
    <w:rsid w:val="00D343C1"/>
    <w:rsid w:val="00D344D3"/>
    <w:rsid w:val="00D34D87"/>
    <w:rsid w:val="00D35346"/>
    <w:rsid w:val="00D35553"/>
    <w:rsid w:val="00D35825"/>
    <w:rsid w:val="00D358FF"/>
    <w:rsid w:val="00D35BB8"/>
    <w:rsid w:val="00D35FA2"/>
    <w:rsid w:val="00D36375"/>
    <w:rsid w:val="00D3664C"/>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4D13"/>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E6C"/>
    <w:rsid w:val="00D54EC8"/>
    <w:rsid w:val="00D55B7E"/>
    <w:rsid w:val="00D57F54"/>
    <w:rsid w:val="00D602BA"/>
    <w:rsid w:val="00D60454"/>
    <w:rsid w:val="00D61380"/>
    <w:rsid w:val="00D6269C"/>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6DF"/>
    <w:rsid w:val="00D72C80"/>
    <w:rsid w:val="00D72DDD"/>
    <w:rsid w:val="00D72DF6"/>
    <w:rsid w:val="00D73801"/>
    <w:rsid w:val="00D7407B"/>
    <w:rsid w:val="00D743CE"/>
    <w:rsid w:val="00D74741"/>
    <w:rsid w:val="00D74A04"/>
    <w:rsid w:val="00D754B3"/>
    <w:rsid w:val="00D7553F"/>
    <w:rsid w:val="00D7594C"/>
    <w:rsid w:val="00D763C1"/>
    <w:rsid w:val="00D76FBE"/>
    <w:rsid w:val="00D77F96"/>
    <w:rsid w:val="00D80641"/>
    <w:rsid w:val="00D80856"/>
    <w:rsid w:val="00D808A3"/>
    <w:rsid w:val="00D81303"/>
    <w:rsid w:val="00D8177F"/>
    <w:rsid w:val="00D81871"/>
    <w:rsid w:val="00D8250C"/>
    <w:rsid w:val="00D8292A"/>
    <w:rsid w:val="00D837FF"/>
    <w:rsid w:val="00D839CD"/>
    <w:rsid w:val="00D84223"/>
    <w:rsid w:val="00D8432F"/>
    <w:rsid w:val="00D84A24"/>
    <w:rsid w:val="00D84DF3"/>
    <w:rsid w:val="00D85A18"/>
    <w:rsid w:val="00D85CCD"/>
    <w:rsid w:val="00D86613"/>
    <w:rsid w:val="00D86946"/>
    <w:rsid w:val="00D87098"/>
    <w:rsid w:val="00D87517"/>
    <w:rsid w:val="00D904EF"/>
    <w:rsid w:val="00D91730"/>
    <w:rsid w:val="00D92189"/>
    <w:rsid w:val="00D9252F"/>
    <w:rsid w:val="00D93227"/>
    <w:rsid w:val="00D93934"/>
    <w:rsid w:val="00D94CED"/>
    <w:rsid w:val="00D95155"/>
    <w:rsid w:val="00D9578C"/>
    <w:rsid w:val="00D95915"/>
    <w:rsid w:val="00D95B9B"/>
    <w:rsid w:val="00D9668D"/>
    <w:rsid w:val="00D97304"/>
    <w:rsid w:val="00D97658"/>
    <w:rsid w:val="00DA09DA"/>
    <w:rsid w:val="00DA230D"/>
    <w:rsid w:val="00DA2C4D"/>
    <w:rsid w:val="00DA3148"/>
    <w:rsid w:val="00DA33EF"/>
    <w:rsid w:val="00DA358C"/>
    <w:rsid w:val="00DA3C90"/>
    <w:rsid w:val="00DA58D2"/>
    <w:rsid w:val="00DA5DAE"/>
    <w:rsid w:val="00DA64BD"/>
    <w:rsid w:val="00DA6D27"/>
    <w:rsid w:val="00DA709E"/>
    <w:rsid w:val="00DA73CE"/>
    <w:rsid w:val="00DA7973"/>
    <w:rsid w:val="00DB036A"/>
    <w:rsid w:val="00DB03F3"/>
    <w:rsid w:val="00DB0772"/>
    <w:rsid w:val="00DB148B"/>
    <w:rsid w:val="00DB1EEE"/>
    <w:rsid w:val="00DB1F69"/>
    <w:rsid w:val="00DB1FE5"/>
    <w:rsid w:val="00DB21FE"/>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34FE"/>
    <w:rsid w:val="00DD3521"/>
    <w:rsid w:val="00DD38CE"/>
    <w:rsid w:val="00DD3D97"/>
    <w:rsid w:val="00DD3EA5"/>
    <w:rsid w:val="00DD3FA3"/>
    <w:rsid w:val="00DD4483"/>
    <w:rsid w:val="00DD565E"/>
    <w:rsid w:val="00DD5704"/>
    <w:rsid w:val="00DD5B7A"/>
    <w:rsid w:val="00DD61D0"/>
    <w:rsid w:val="00DD62BE"/>
    <w:rsid w:val="00DD767F"/>
    <w:rsid w:val="00DD78CF"/>
    <w:rsid w:val="00DE0D68"/>
    <w:rsid w:val="00DE0E00"/>
    <w:rsid w:val="00DE125A"/>
    <w:rsid w:val="00DE228F"/>
    <w:rsid w:val="00DE24E2"/>
    <w:rsid w:val="00DE2B13"/>
    <w:rsid w:val="00DE2F5B"/>
    <w:rsid w:val="00DE3B99"/>
    <w:rsid w:val="00DE3EB2"/>
    <w:rsid w:val="00DE4E4F"/>
    <w:rsid w:val="00DE6F71"/>
    <w:rsid w:val="00DE7CED"/>
    <w:rsid w:val="00DF0A83"/>
    <w:rsid w:val="00DF5237"/>
    <w:rsid w:val="00DF57F9"/>
    <w:rsid w:val="00DF606B"/>
    <w:rsid w:val="00DF631F"/>
    <w:rsid w:val="00DF65A3"/>
    <w:rsid w:val="00DF7D88"/>
    <w:rsid w:val="00E00506"/>
    <w:rsid w:val="00E01042"/>
    <w:rsid w:val="00E011CA"/>
    <w:rsid w:val="00E0185F"/>
    <w:rsid w:val="00E01C49"/>
    <w:rsid w:val="00E02106"/>
    <w:rsid w:val="00E026AB"/>
    <w:rsid w:val="00E035D3"/>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3A6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6E96"/>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B7B"/>
    <w:rsid w:val="00E74FAA"/>
    <w:rsid w:val="00E7504C"/>
    <w:rsid w:val="00E75081"/>
    <w:rsid w:val="00E756F4"/>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46B6"/>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C1D"/>
    <w:rsid w:val="00EA41FB"/>
    <w:rsid w:val="00EA43A0"/>
    <w:rsid w:val="00EA51D9"/>
    <w:rsid w:val="00EA581F"/>
    <w:rsid w:val="00EA6819"/>
    <w:rsid w:val="00EA68AE"/>
    <w:rsid w:val="00EA6C8B"/>
    <w:rsid w:val="00EA6CDD"/>
    <w:rsid w:val="00EA6F57"/>
    <w:rsid w:val="00EA76E5"/>
    <w:rsid w:val="00EA7D0F"/>
    <w:rsid w:val="00EB0158"/>
    <w:rsid w:val="00EB05AF"/>
    <w:rsid w:val="00EB09CA"/>
    <w:rsid w:val="00EB13F1"/>
    <w:rsid w:val="00EB1A13"/>
    <w:rsid w:val="00EB254E"/>
    <w:rsid w:val="00EB2B3D"/>
    <w:rsid w:val="00EB2DE8"/>
    <w:rsid w:val="00EB319C"/>
    <w:rsid w:val="00EB3A6C"/>
    <w:rsid w:val="00EB3E42"/>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0FA8"/>
    <w:rsid w:val="00EC16FF"/>
    <w:rsid w:val="00EC1762"/>
    <w:rsid w:val="00EC1A2D"/>
    <w:rsid w:val="00EC1F66"/>
    <w:rsid w:val="00EC2504"/>
    <w:rsid w:val="00EC251D"/>
    <w:rsid w:val="00EC2E31"/>
    <w:rsid w:val="00EC3477"/>
    <w:rsid w:val="00EC47DB"/>
    <w:rsid w:val="00EC47DC"/>
    <w:rsid w:val="00EC4C5F"/>
    <w:rsid w:val="00EC5A8E"/>
    <w:rsid w:val="00EC5FE1"/>
    <w:rsid w:val="00EC680A"/>
    <w:rsid w:val="00EC6C36"/>
    <w:rsid w:val="00EC75F7"/>
    <w:rsid w:val="00EC7D97"/>
    <w:rsid w:val="00ED0293"/>
    <w:rsid w:val="00ED1515"/>
    <w:rsid w:val="00ED1577"/>
    <w:rsid w:val="00ED18A2"/>
    <w:rsid w:val="00ED27CE"/>
    <w:rsid w:val="00ED2EBC"/>
    <w:rsid w:val="00ED300E"/>
    <w:rsid w:val="00ED379D"/>
    <w:rsid w:val="00ED43DF"/>
    <w:rsid w:val="00ED44CA"/>
    <w:rsid w:val="00ED4B49"/>
    <w:rsid w:val="00ED5A2C"/>
    <w:rsid w:val="00ED6013"/>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BAD"/>
    <w:rsid w:val="00F000D5"/>
    <w:rsid w:val="00F00956"/>
    <w:rsid w:val="00F00C9D"/>
    <w:rsid w:val="00F01839"/>
    <w:rsid w:val="00F019F6"/>
    <w:rsid w:val="00F02CA9"/>
    <w:rsid w:val="00F03BE0"/>
    <w:rsid w:val="00F03E54"/>
    <w:rsid w:val="00F03FAC"/>
    <w:rsid w:val="00F0404F"/>
    <w:rsid w:val="00F06188"/>
    <w:rsid w:val="00F06616"/>
    <w:rsid w:val="00F06636"/>
    <w:rsid w:val="00F0692E"/>
    <w:rsid w:val="00F06A05"/>
    <w:rsid w:val="00F06A2C"/>
    <w:rsid w:val="00F070E9"/>
    <w:rsid w:val="00F07208"/>
    <w:rsid w:val="00F0755A"/>
    <w:rsid w:val="00F07A38"/>
    <w:rsid w:val="00F106EB"/>
    <w:rsid w:val="00F10C06"/>
    <w:rsid w:val="00F13956"/>
    <w:rsid w:val="00F13D09"/>
    <w:rsid w:val="00F13FDA"/>
    <w:rsid w:val="00F1422D"/>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9FD"/>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43C"/>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76B13"/>
    <w:rsid w:val="00F77380"/>
    <w:rsid w:val="00F80048"/>
    <w:rsid w:val="00F8075A"/>
    <w:rsid w:val="00F80F86"/>
    <w:rsid w:val="00F8124C"/>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941"/>
    <w:rsid w:val="00F9253E"/>
    <w:rsid w:val="00F9265D"/>
    <w:rsid w:val="00F92BF6"/>
    <w:rsid w:val="00F934DF"/>
    <w:rsid w:val="00F940D9"/>
    <w:rsid w:val="00F941CC"/>
    <w:rsid w:val="00F944F4"/>
    <w:rsid w:val="00F94B20"/>
    <w:rsid w:val="00F94C9A"/>
    <w:rsid w:val="00F95B3D"/>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6B39"/>
    <w:rsid w:val="00FA75F5"/>
    <w:rsid w:val="00FA764D"/>
    <w:rsid w:val="00FB0A2F"/>
    <w:rsid w:val="00FB12D8"/>
    <w:rsid w:val="00FB1D7F"/>
    <w:rsid w:val="00FB3451"/>
    <w:rsid w:val="00FB41DA"/>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DCA"/>
    <w:rsid w:val="00FE45B6"/>
    <w:rsid w:val="00FE4ED4"/>
    <w:rsid w:val="00FE6F16"/>
    <w:rsid w:val="00FE7622"/>
    <w:rsid w:val="00FE76B0"/>
    <w:rsid w:val="00FE78A8"/>
    <w:rsid w:val="00FE7C20"/>
    <w:rsid w:val="00FF1136"/>
    <w:rsid w:val="00FF18A9"/>
    <w:rsid w:val="00FF2970"/>
    <w:rsid w:val="00FF29AE"/>
    <w:rsid w:val="00FF2A9D"/>
    <w:rsid w:val="00FF333D"/>
    <w:rsid w:val="00FF3CF3"/>
    <w:rsid w:val="00FF48E8"/>
    <w:rsid w:val="00FF4A52"/>
    <w:rsid w:val="00FF5DCD"/>
    <w:rsid w:val="00FF6089"/>
    <w:rsid w:val="00FF6484"/>
    <w:rsid w:val="00FF75A1"/>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147462"/>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3"/>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paragraph" w:customStyle="1" w:styleId="Noeeu1">
    <w:name w:val="Noeeu1"/>
    <w:basedOn w:val="a2"/>
    <w:rsid w:val="00162300"/>
    <w:pPr>
      <w:spacing w:before="120" w:after="120" w:line="240" w:lineRule="exact"/>
      <w:ind w:left="709"/>
    </w:pPr>
    <w:rPr>
      <w:rFonts w:eastAsia="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147462"/>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3"/>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paragraph" w:customStyle="1" w:styleId="Noeeu1">
    <w:name w:val="Noeeu1"/>
    <w:basedOn w:val="a2"/>
    <w:rsid w:val="00162300"/>
    <w:pPr>
      <w:spacing w:before="120" w:after="120" w:line="240" w:lineRule="exact"/>
      <w:ind w:left="709"/>
    </w:pPr>
    <w:rPr>
      <w:rFonts w:eastAsia="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lot-online.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7CEE4BEFD84B46D1ACB1B4780DB08C9E"/>
        <w:category>
          <w:name w:val="Общие"/>
          <w:gallery w:val="placeholder"/>
        </w:category>
        <w:types>
          <w:type w:val="bbPlcHdr"/>
        </w:types>
        <w:behaviors>
          <w:behavior w:val="content"/>
        </w:behaviors>
        <w:guid w:val="{957F6777-F7A9-408C-88CA-E74CE42A28F7}"/>
      </w:docPartPr>
      <w:docPartBody>
        <w:p w:rsidR="00940C47" w:rsidRDefault="00940C47" w:rsidP="00940C47">
          <w:pPr>
            <w:pStyle w:val="7CEE4BEFD84B46D1ACB1B4780DB08C9E"/>
          </w:pPr>
          <w:r>
            <w:rPr>
              <w:rStyle w:val="a3"/>
            </w:rPr>
            <w:t>(размер %)</w:t>
          </w:r>
        </w:p>
      </w:docPartBody>
    </w:docPart>
    <w:docPart>
      <w:docPartPr>
        <w:name w:val="C9C29CBB135349D08D7B32ABADF37B2B"/>
        <w:category>
          <w:name w:val="Общие"/>
          <w:gallery w:val="placeholder"/>
        </w:category>
        <w:types>
          <w:type w:val="bbPlcHdr"/>
        </w:types>
        <w:behaviors>
          <w:behavior w:val="content"/>
        </w:behaviors>
        <w:guid w:val="{508F19ED-0838-4AAE-B85D-8733886884F2}"/>
      </w:docPartPr>
      <w:docPartBody>
        <w:p w:rsidR="00940C47" w:rsidRDefault="00940C47" w:rsidP="00940C47">
          <w:pPr>
            <w:pStyle w:val="C9C29CBB135349D08D7B32ABADF37B2B"/>
          </w:pPr>
          <w:r>
            <w:rPr>
              <w:rStyle w:val="a3"/>
            </w:rPr>
            <w:t>сумма цифрами и прописью</w:t>
          </w:r>
        </w:p>
      </w:docPartBody>
    </w:docPart>
    <w:docPart>
      <w:docPartPr>
        <w:name w:val="8C0F0F00EDFF4063BD41427C556B3834"/>
        <w:category>
          <w:name w:val="Общие"/>
          <w:gallery w:val="placeholder"/>
        </w:category>
        <w:types>
          <w:type w:val="bbPlcHdr"/>
        </w:types>
        <w:behaviors>
          <w:behavior w:val="content"/>
        </w:behaviors>
        <w:guid w:val="{C808D35B-6249-4EB1-9AD4-82A31384383D}"/>
      </w:docPartPr>
      <w:docPartBody>
        <w:p w:rsidR="00940C47" w:rsidRDefault="00940C47" w:rsidP="00940C47">
          <w:pPr>
            <w:pStyle w:val="8C0F0F00EDFF4063BD41427C556B3834"/>
          </w:pPr>
          <w:r>
            <w:rPr>
              <w:rStyle w:val="a3"/>
            </w:rPr>
            <w:t>адрес</w:t>
          </w:r>
        </w:p>
      </w:docPartBody>
    </w:docPart>
    <w:docPart>
      <w:docPartPr>
        <w:name w:val="227EFB8B54DC4DCA9E72BD6204A6CD06"/>
        <w:category>
          <w:name w:val="Общие"/>
          <w:gallery w:val="placeholder"/>
        </w:category>
        <w:types>
          <w:type w:val="bbPlcHdr"/>
        </w:types>
        <w:behaviors>
          <w:behavior w:val="content"/>
        </w:behaviors>
        <w:guid w:val="{75C7D367-4DB5-4DDE-9A6E-2EABE13DADA4}"/>
      </w:docPartPr>
      <w:docPartBody>
        <w:p w:rsidR="00940C47" w:rsidRDefault="00940C47" w:rsidP="00940C47">
          <w:pPr>
            <w:pStyle w:val="227EFB8B54DC4DCA9E72BD6204A6CD06"/>
          </w:pPr>
          <w:r>
            <w:rPr>
              <w:rStyle w:val="a3"/>
            </w:rPr>
            <w:t>адрес</w:t>
          </w:r>
        </w:p>
      </w:docPartBody>
    </w:docPart>
    <w:docPart>
      <w:docPartPr>
        <w:name w:val="D13F841BA5E54B6DBDABFC6A481D8E09"/>
        <w:category>
          <w:name w:val="Общие"/>
          <w:gallery w:val="placeholder"/>
        </w:category>
        <w:types>
          <w:type w:val="bbPlcHdr"/>
        </w:types>
        <w:behaviors>
          <w:behavior w:val="content"/>
        </w:behaviors>
        <w:guid w:val="{9FC57F06-FF19-408C-AB97-32C9838ACACC}"/>
      </w:docPartPr>
      <w:docPartBody>
        <w:p w:rsidR="00940C47" w:rsidRDefault="00940C47" w:rsidP="00940C47">
          <w:pPr>
            <w:pStyle w:val="D13F841BA5E54B6DBDABFC6A481D8E09"/>
          </w:pPr>
          <w:r>
            <w:rPr>
              <w:rStyle w:val="a3"/>
            </w:rPr>
            <w:t>адрес</w:t>
          </w:r>
        </w:p>
      </w:docPartBody>
    </w:docPart>
    <w:docPart>
      <w:docPartPr>
        <w:name w:val="DD5472C36BB741979183E0CEEAB5BBBF"/>
        <w:category>
          <w:name w:val="Общие"/>
          <w:gallery w:val="placeholder"/>
        </w:category>
        <w:types>
          <w:type w:val="bbPlcHdr"/>
        </w:types>
        <w:behaviors>
          <w:behavior w:val="content"/>
        </w:behaviors>
        <w:guid w:val="{2B805846-9123-4D31-8679-FB30E1F4E2DC}"/>
      </w:docPartPr>
      <w:docPartBody>
        <w:p w:rsidR="00DB44C8" w:rsidRDefault="00DB44C8" w:rsidP="00DB44C8">
          <w:pPr>
            <w:pStyle w:val="DD5472C36BB741979183E0CEEAB5BBBF"/>
          </w:pPr>
          <w:r>
            <w:rPr>
              <w:rStyle w:val="a3"/>
            </w:rPr>
            <w:t>(наименование имущества)</w:t>
          </w:r>
        </w:p>
      </w:docPartBody>
    </w:docPart>
    <w:docPart>
      <w:docPartPr>
        <w:name w:val="382A9D902BD8422D89F52810CC1909ED"/>
        <w:category>
          <w:name w:val="Общие"/>
          <w:gallery w:val="placeholder"/>
        </w:category>
        <w:types>
          <w:type w:val="bbPlcHdr"/>
        </w:types>
        <w:behaviors>
          <w:behavior w:val="content"/>
        </w:behaviors>
        <w:guid w:val="{C15E2EF4-7E21-4E6C-9C6D-BBFB6F5760A8}"/>
      </w:docPartPr>
      <w:docPartBody>
        <w:p w:rsidR="00DB44C8" w:rsidRDefault="00DB44C8" w:rsidP="00DB44C8">
          <w:pPr>
            <w:pStyle w:val="382A9D902BD8422D89F52810CC1909ED"/>
          </w:pPr>
          <w:r>
            <w:rPr>
              <w:rStyle w:val="a3"/>
            </w:rPr>
            <w:t>(адрес)</w:t>
          </w:r>
        </w:p>
      </w:docPartBody>
    </w:docPart>
    <w:docPart>
      <w:docPartPr>
        <w:name w:val="B1D51B92C0534ACB839C14EF6D604925"/>
        <w:category>
          <w:name w:val="Общие"/>
          <w:gallery w:val="placeholder"/>
        </w:category>
        <w:types>
          <w:type w:val="bbPlcHdr"/>
        </w:types>
        <w:behaviors>
          <w:behavior w:val="content"/>
        </w:behaviors>
        <w:guid w:val="{E8BEFFA6-4749-4B62-9098-479B145A0971}"/>
      </w:docPartPr>
      <w:docPartBody>
        <w:p w:rsidR="00CD67B5" w:rsidRDefault="00CD67B5" w:rsidP="00CD67B5">
          <w:pPr>
            <w:pStyle w:val="B1D51B92C0534ACB839C14EF6D604925"/>
          </w:pPr>
          <w:r w:rsidRPr="00795B0F">
            <w:rPr>
              <w:rStyle w:val="a3"/>
              <w:rFonts w:ascii="Times New Roman" w:hAnsi="Times New Roman"/>
              <w:sz w:val="28"/>
              <w:szCs w:val="28"/>
            </w:rPr>
            <w:t>(при наличии технической возможности дать предложение о цене в размере начальной (минимальной) цены аукциона)</w:t>
          </w:r>
        </w:p>
      </w:docPartBody>
    </w:docPart>
    <w:docPart>
      <w:docPartPr>
        <w:name w:val="FEE3BB8BC3FE41519B00F7B06E9D65E6"/>
        <w:category>
          <w:name w:val="Общие"/>
          <w:gallery w:val="placeholder"/>
        </w:category>
        <w:types>
          <w:type w:val="bbPlcHdr"/>
        </w:types>
        <w:behaviors>
          <w:behavior w:val="content"/>
        </w:behaviors>
        <w:guid w:val="{F6DA892D-F543-4DDD-9C41-1931B50802EB}"/>
      </w:docPartPr>
      <w:docPartBody>
        <w:p w:rsidR="00CD67B5" w:rsidRDefault="00CD67B5" w:rsidP="00CD67B5">
          <w:pPr>
            <w:pStyle w:val="FEE3BB8BC3FE41519B00F7B06E9D65E6"/>
          </w:pPr>
          <w:r>
            <w:rPr>
              <w:rStyle w:val="a3"/>
            </w:rPr>
            <w:t>максимальная дата завершения рассрочки</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6035E"/>
    <w:rsid w:val="001A51F3"/>
    <w:rsid w:val="001E3024"/>
    <w:rsid w:val="0020185B"/>
    <w:rsid w:val="002B71CE"/>
    <w:rsid w:val="003A5625"/>
    <w:rsid w:val="004106ED"/>
    <w:rsid w:val="00493698"/>
    <w:rsid w:val="0049790D"/>
    <w:rsid w:val="004F3699"/>
    <w:rsid w:val="006663EF"/>
    <w:rsid w:val="00672C90"/>
    <w:rsid w:val="00674DE6"/>
    <w:rsid w:val="006D76E6"/>
    <w:rsid w:val="006D78F0"/>
    <w:rsid w:val="00707E7F"/>
    <w:rsid w:val="007166DF"/>
    <w:rsid w:val="00777CE5"/>
    <w:rsid w:val="00795920"/>
    <w:rsid w:val="007C3E4C"/>
    <w:rsid w:val="007D2AFC"/>
    <w:rsid w:val="0083405F"/>
    <w:rsid w:val="00940C47"/>
    <w:rsid w:val="009F7CC5"/>
    <w:rsid w:val="00AB4A3F"/>
    <w:rsid w:val="00B138EE"/>
    <w:rsid w:val="00B6686F"/>
    <w:rsid w:val="00B804AE"/>
    <w:rsid w:val="00B85327"/>
    <w:rsid w:val="00BE234F"/>
    <w:rsid w:val="00C83D67"/>
    <w:rsid w:val="00C97BDA"/>
    <w:rsid w:val="00CD67B5"/>
    <w:rsid w:val="00D475A3"/>
    <w:rsid w:val="00D7458A"/>
    <w:rsid w:val="00DA0FF8"/>
    <w:rsid w:val="00DB44C8"/>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D67B5"/>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B1D51B92C0534ACB839C14EF6D604925">
    <w:name w:val="B1D51B92C0534ACB839C14EF6D604925"/>
    <w:rsid w:val="00CD67B5"/>
  </w:style>
  <w:style w:type="paragraph" w:customStyle="1" w:styleId="FEE3BB8BC3FE41519B00F7B06E9D65E6">
    <w:name w:val="FEE3BB8BC3FE41519B00F7B06E9D65E6"/>
    <w:rsid w:val="00CD67B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D67B5"/>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B1D51B92C0534ACB839C14EF6D604925">
    <w:name w:val="B1D51B92C0534ACB839C14EF6D604925"/>
    <w:rsid w:val="00CD67B5"/>
  </w:style>
  <w:style w:type="paragraph" w:customStyle="1" w:styleId="FEE3BB8BC3FE41519B00F7B06E9D65E6">
    <w:name w:val="FEE3BB8BC3FE41519B00F7B06E9D65E6"/>
    <w:rsid w:val="00CD67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FDAF728-B945-4D06-83C0-185E4536C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64</Pages>
  <Words>14558</Words>
  <Characters>118644</Characters>
  <Application>Microsoft Office Word</Application>
  <DocSecurity>0</DocSecurity>
  <Lines>988</Lines>
  <Paragraphs>265</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132937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80</cp:revision>
  <cp:lastPrinted>2016-01-18T08:27:00Z</cp:lastPrinted>
  <dcterms:created xsi:type="dcterms:W3CDTF">2016-01-17T14:25:00Z</dcterms:created>
  <dcterms:modified xsi:type="dcterms:W3CDTF">2016-01-21T08:06:00Z</dcterms:modified>
</cp:coreProperties>
</file>