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DC1" w:rsidRDefault="00903DC1" w:rsidP="005B0B19">
      <w:pPr>
        <w:jc w:val="center"/>
        <w:rPr>
          <w:b/>
        </w:rPr>
      </w:pPr>
      <w:bookmarkStart w:id="0" w:name="_Ref378243830"/>
      <w:bookmarkStart w:id="1" w:name="_Toc412639480"/>
      <w:r w:rsidRPr="0031547F">
        <w:rPr>
          <w:b/>
          <w:noProof/>
        </w:rPr>
        <w:drawing>
          <wp:inline distT="0" distB="0" distL="0" distR="0" wp14:anchorId="134D6D9B" wp14:editId="1C727E18">
            <wp:extent cx="6119495" cy="86182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618248"/>
                    </a:xfrm>
                    <a:prstGeom prst="rect">
                      <a:avLst/>
                    </a:prstGeom>
                    <a:noFill/>
                    <a:ln>
                      <a:noFill/>
                    </a:ln>
                  </pic:spPr>
                </pic:pic>
              </a:graphicData>
            </a:graphic>
          </wp:inline>
        </w:drawing>
      </w:r>
      <w:bookmarkEnd w:id="0"/>
      <w:bookmarkEnd w:id="1"/>
    </w:p>
    <w:p w:rsidR="00903DC1" w:rsidRDefault="00903DC1" w:rsidP="005B0B19">
      <w:pPr>
        <w:jc w:val="center"/>
        <w:rPr>
          <w:b/>
        </w:rPr>
      </w:pPr>
    </w:p>
    <w:p w:rsidR="00903DC1" w:rsidRDefault="00903DC1" w:rsidP="005B0B19">
      <w:pPr>
        <w:jc w:val="center"/>
        <w:rPr>
          <w:ins w:id="2" w:author="Белянцева Ольга Павловна" w:date="2016-08-10T12:13:00Z"/>
          <w:b/>
        </w:rPr>
      </w:pPr>
    </w:p>
    <w:p w:rsidR="0031547F" w:rsidRDefault="0031547F" w:rsidP="005B0B19">
      <w:pPr>
        <w:jc w:val="center"/>
        <w:rPr>
          <w:b/>
        </w:rPr>
      </w:pPr>
      <w:bookmarkStart w:id="3" w:name="_GoBack"/>
      <w:bookmarkEnd w:id="3"/>
    </w:p>
    <w:p w:rsidR="00903DC1" w:rsidRDefault="00903DC1" w:rsidP="005B0B19">
      <w:pPr>
        <w:jc w:val="center"/>
        <w:rPr>
          <w:b/>
        </w:rPr>
      </w:pPr>
    </w:p>
    <w:p w:rsidR="00903DC1" w:rsidRDefault="00903DC1" w:rsidP="005B0B19">
      <w:pPr>
        <w:jc w:val="center"/>
        <w:rPr>
          <w:b/>
        </w:rPr>
      </w:pPr>
    </w:p>
    <w:p w:rsidR="00E47769" w:rsidRPr="00696E42" w:rsidRDefault="007654B3" w:rsidP="005B0B19">
      <w:pPr>
        <w:jc w:val="center"/>
        <w:rPr>
          <w:b/>
        </w:rPr>
      </w:pPr>
      <w:r w:rsidRPr="00696E42">
        <w:rPr>
          <w:b/>
          <w:noProof/>
        </w:rPr>
        <w:lastRenderedPageBreak/>
        <mc:AlternateContent>
          <mc:Choice Requires="wps">
            <w:drawing>
              <wp:anchor distT="0" distB="0" distL="114300" distR="114300" simplePos="0" relativeHeight="251659264" behindDoc="0" locked="0" layoutInCell="1" allowOverlap="1" wp14:anchorId="45B71E4C" wp14:editId="1D122420">
                <wp:simplePos x="0" y="0"/>
                <wp:positionH relativeFrom="column">
                  <wp:posOffset>4195445</wp:posOffset>
                </wp:positionH>
                <wp:positionV relativeFrom="paragraph">
                  <wp:posOffset>-340359</wp:posOffset>
                </wp:positionV>
                <wp:extent cx="1952625" cy="438150"/>
                <wp:effectExtent l="0" t="0" r="9525"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946" w:rsidRDefault="00822946" w:rsidP="005B7AF4">
                            <w:pPr>
                              <w:jc w:val="right"/>
                            </w:pPr>
                            <w:r w:rsidRPr="00B94AE0">
                              <w:t xml:space="preserve">Приложение № </w:t>
                            </w:r>
                            <w:r>
                              <w:t>1</w:t>
                            </w:r>
                            <w:r w:rsidRPr="0085604A">
                              <w:t xml:space="preserve"> </w:t>
                            </w:r>
                          </w:p>
                          <w:p w:rsidR="00822946" w:rsidRPr="0085604A" w:rsidRDefault="00822946" w:rsidP="005B7AF4">
                            <w:pPr>
                              <w:jc w:val="right"/>
                            </w:pPr>
                            <w:r w:rsidRPr="0085604A">
                              <w:t xml:space="preserve">к </w:t>
                            </w:r>
                            <w:r>
                              <w:t>Извещению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330.35pt;margin-top:-26.8pt;width:153.7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" stroked="f">
                <v:textbox>
                  <w:txbxContent>
                    <w:p w:rsidR="00822946" w:rsidRDefault="00822946" w:rsidP="005B7AF4">
                      <w:pPr>
                        <w:jc w:val="right"/>
                      </w:pPr>
                      <w:r w:rsidRPr="00B94AE0">
                        <w:t xml:space="preserve">Приложение № </w:t>
                      </w:r>
                      <w:r>
                        <w:t>1</w:t>
                      </w:r>
                      <w:r w:rsidRPr="0085604A">
                        <w:t xml:space="preserve"> </w:t>
                      </w:r>
                    </w:p>
                    <w:p w:rsidR="00822946" w:rsidRPr="0085604A" w:rsidRDefault="00822946" w:rsidP="005B7AF4">
                      <w:pPr>
                        <w:jc w:val="right"/>
                      </w:pPr>
                      <w:r w:rsidRPr="0085604A">
                        <w:t xml:space="preserve">к </w:t>
                      </w:r>
                      <w:r>
                        <w:t>Извещению № 1</w:t>
                      </w:r>
                    </w:p>
                  </w:txbxContent>
                </v:textbox>
              </v:shape>
            </w:pict>
          </mc:Fallback>
        </mc:AlternateContent>
      </w:r>
      <w:r w:rsidR="00696E42" w:rsidRPr="00696E42">
        <w:rPr>
          <w:b/>
        </w:rPr>
        <w:t>Договор № _____</w:t>
      </w:r>
    </w:p>
    <w:p w:rsidR="00696E42" w:rsidRDefault="00696E42" w:rsidP="005B0B19">
      <w:pPr>
        <w:jc w:val="center"/>
      </w:pPr>
      <w:r>
        <w:t xml:space="preserve">купли-продажи имущества </w:t>
      </w:r>
    </w:p>
    <w:p w:rsidR="00696E42" w:rsidRDefault="00696E42" w:rsidP="005B0B19">
      <w:pPr>
        <w:jc w:val="center"/>
      </w:pPr>
      <w:r>
        <w:t>(с условием о предварительной оплате)</w:t>
      </w:r>
    </w:p>
    <w:p w:rsidR="00696E42" w:rsidRDefault="00696E42" w:rsidP="005B0B19">
      <w:pPr>
        <w:jc w:val="cente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F92724" w:rsidTr="00926542">
        <w:tc>
          <w:tcPr>
            <w:tcW w:w="4927" w:type="dxa"/>
          </w:tcPr>
          <w:p w:rsidR="00F92724" w:rsidRPr="00696E42" w:rsidRDefault="00F92724" w:rsidP="00F92724">
            <w:pPr>
              <w:rPr>
                <w:bCs/>
                <w:lang w:eastAsia="en-US"/>
              </w:rPr>
            </w:pPr>
            <w:r>
              <w:t>г. Зеленогорск Красноярского края</w:t>
            </w:r>
          </w:p>
        </w:tc>
        <w:tc>
          <w:tcPr>
            <w:tcW w:w="4926" w:type="dxa"/>
          </w:tcPr>
          <w:p w:rsidR="00F92724" w:rsidRPr="00696E42" w:rsidRDefault="00F92724" w:rsidP="00F92724">
            <w:pPr>
              <w:jc w:val="right"/>
              <w:rPr>
                <w:bCs/>
                <w:lang w:eastAsia="en-US"/>
              </w:rPr>
            </w:pPr>
            <w:r w:rsidRPr="00A32E46">
              <w:t>«____» _______ 20__ г.</w:t>
            </w:r>
          </w:p>
        </w:tc>
      </w:tr>
    </w:tbl>
    <w:p w:rsidR="00291BCC" w:rsidRDefault="00291BCC"/>
    <w:p w:rsidR="00291BCC" w:rsidRDefault="00291BCC" w:rsidP="00291BCC">
      <w:pPr>
        <w:ind w:firstLine="709"/>
        <w:jc w:val="both"/>
      </w:pPr>
      <w:r w:rsidRPr="00447B8B">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447B8B">
        <w:rPr>
          <w:bCs/>
        </w:rPr>
        <w:t>«Стороны»</w:t>
      </w:r>
      <w:r w:rsidRPr="00447B8B">
        <w:t xml:space="preserve">, а отдельно – </w:t>
      </w:r>
      <w:r w:rsidRPr="00447B8B">
        <w:rPr>
          <w:bCs/>
        </w:rPr>
        <w:t>«Сторона»</w:t>
      </w:r>
      <w:r w:rsidRPr="00447B8B">
        <w:t>, заключили настоящий договор купли-продажи имущества (далее – «</w:t>
      </w:r>
      <w:r w:rsidRPr="00447B8B">
        <w:rPr>
          <w:bCs/>
        </w:rPr>
        <w:t>Договор</w:t>
      </w:r>
      <w:r>
        <w:t>») о нижеследующем:</w:t>
      </w:r>
    </w:p>
    <w:p w:rsidR="00291BCC" w:rsidRDefault="00291BCC" w:rsidP="00291BCC">
      <w:pPr>
        <w:ind w:firstLine="709"/>
        <w:jc w:val="both"/>
      </w:pPr>
    </w:p>
    <w:p w:rsidR="00291BCC" w:rsidRPr="00B94AE0" w:rsidRDefault="00291BCC" w:rsidP="00811F43">
      <w:pPr>
        <w:pStyle w:val="a5"/>
        <w:numPr>
          <w:ilvl w:val="0"/>
          <w:numId w:val="1"/>
        </w:numPr>
        <w:tabs>
          <w:tab w:val="left" w:pos="284"/>
        </w:tabs>
        <w:autoSpaceDE w:val="0"/>
        <w:autoSpaceDN w:val="0"/>
        <w:adjustRightInd w:val="0"/>
        <w:ind w:left="0" w:firstLine="0"/>
        <w:jc w:val="center"/>
      </w:pPr>
      <w:r w:rsidRPr="00B94AE0">
        <w:rPr>
          <w:bCs/>
        </w:rPr>
        <w:t>Предмет Договора</w:t>
      </w:r>
    </w:p>
    <w:p w:rsidR="00291BCC" w:rsidRDefault="00291BCC" w:rsidP="00291BCC">
      <w:pPr>
        <w:ind w:firstLine="709"/>
        <w:jc w:val="both"/>
      </w:pPr>
    </w:p>
    <w:p w:rsidR="00291BCC" w:rsidRDefault="00291BCC" w:rsidP="00811F43">
      <w:pPr>
        <w:pStyle w:val="a5"/>
        <w:numPr>
          <w:ilvl w:val="0"/>
          <w:numId w:val="7"/>
        </w:numPr>
        <w:tabs>
          <w:tab w:val="left" w:pos="1276"/>
        </w:tabs>
        <w:ind w:left="0" w:firstLine="709"/>
        <w:jc w:val="both"/>
      </w:pPr>
      <w:r w:rsidRPr="004C3473">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B63E3A">
        <w:rPr>
          <w:b/>
          <w:i/>
        </w:rPr>
        <w:t>(далее выбрать нужное)</w:t>
      </w:r>
      <w:r w:rsidRPr="004C3473">
        <w:t xml:space="preserve"> имущество </w:t>
      </w:r>
      <w:r w:rsidRPr="00B63E3A">
        <w:rPr>
          <w:b/>
          <w:i/>
        </w:rPr>
        <w:t>либо</w:t>
      </w:r>
      <w:r w:rsidRPr="004C3473">
        <w:t xml:space="preserve"> имущество, представляющее собой имущественный комплекс (далее – «Имущество»), описание которого содержится в Приложении №</w:t>
      </w:r>
      <w:r>
        <w:t xml:space="preserve"> </w:t>
      </w:r>
      <w:r w:rsidRPr="004C3473">
        <w:t>1 к Договору</w:t>
      </w:r>
      <w:r>
        <w:t>.</w:t>
      </w:r>
    </w:p>
    <w:p w:rsidR="00291BCC" w:rsidRDefault="00291BCC" w:rsidP="00811F43">
      <w:pPr>
        <w:pStyle w:val="a5"/>
        <w:numPr>
          <w:ilvl w:val="0"/>
          <w:numId w:val="7"/>
        </w:numPr>
        <w:tabs>
          <w:tab w:val="left" w:pos="1276"/>
        </w:tabs>
        <w:ind w:left="0" w:firstLine="709"/>
        <w:jc w:val="both"/>
      </w:pPr>
      <w:r w:rsidRPr="00166467">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r>
        <w:t>.</w:t>
      </w:r>
    </w:p>
    <w:p w:rsidR="00291BCC" w:rsidRDefault="00291BCC" w:rsidP="00811F43">
      <w:pPr>
        <w:pStyle w:val="a5"/>
        <w:numPr>
          <w:ilvl w:val="0"/>
          <w:numId w:val="7"/>
        </w:numPr>
        <w:tabs>
          <w:tab w:val="left" w:pos="1276"/>
        </w:tabs>
        <w:ind w:left="0" w:firstLine="709"/>
        <w:jc w:val="both"/>
      </w:pPr>
      <w:r w:rsidRPr="00E74535">
        <w:t xml:space="preserve">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w:t>
      </w:r>
      <w:r>
        <w:t>4.1 настоящего Договора (далее –</w:t>
      </w:r>
      <w:r w:rsidRPr="00E74535">
        <w:t xml:space="preserve"> «Акт приема-передачи»).</w:t>
      </w:r>
    </w:p>
    <w:p w:rsidR="00291BCC" w:rsidRDefault="00291BCC" w:rsidP="00291BCC">
      <w:pPr>
        <w:ind w:firstLine="709"/>
        <w:jc w:val="both"/>
        <w:rPr>
          <w:b/>
          <w:i/>
        </w:rPr>
      </w:pPr>
      <w:r w:rsidRPr="006140AD">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w:t>
      </w:r>
      <w:r>
        <w:t>4.1 настоящего Договора (далее –</w:t>
      </w:r>
      <w:r w:rsidRPr="006140AD">
        <w:t xml:space="preserve"> «Акт приема-передачи»)</w:t>
      </w:r>
      <w:r>
        <w:t>.</w:t>
      </w:r>
      <w:r w:rsidRPr="006140AD">
        <w:t xml:space="preserve"> </w:t>
      </w:r>
      <w:r w:rsidRPr="00C01C34">
        <w:rPr>
          <w:b/>
          <w:i/>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291BCC" w:rsidRDefault="00291BCC" w:rsidP="00291BCC">
      <w:pPr>
        <w:jc w:val="both"/>
        <w:rPr>
          <w:b/>
          <w:i/>
        </w:rPr>
      </w:pPr>
    </w:p>
    <w:p w:rsidR="00291BCC" w:rsidRPr="00D06772" w:rsidRDefault="00291BCC" w:rsidP="00811F43">
      <w:pPr>
        <w:pStyle w:val="a5"/>
        <w:numPr>
          <w:ilvl w:val="0"/>
          <w:numId w:val="2"/>
        </w:numPr>
        <w:tabs>
          <w:tab w:val="left" w:pos="284"/>
        </w:tabs>
        <w:ind w:left="0" w:firstLine="0"/>
        <w:jc w:val="center"/>
        <w:rPr>
          <w:rFonts w:eastAsia="Calibri"/>
          <w:lang w:eastAsia="en-US"/>
        </w:rPr>
      </w:pPr>
      <w:r w:rsidRPr="00E74535">
        <w:t>Права и обязанности Сторон</w:t>
      </w:r>
    </w:p>
    <w:p w:rsidR="00291BCC" w:rsidRDefault="00291BCC" w:rsidP="00291BCC">
      <w:pPr>
        <w:pStyle w:val="a5"/>
        <w:tabs>
          <w:tab w:val="left" w:pos="284"/>
        </w:tabs>
        <w:ind w:left="0"/>
      </w:pPr>
    </w:p>
    <w:p w:rsidR="00291BCC" w:rsidRPr="00211106" w:rsidRDefault="00291BCC" w:rsidP="00811F43">
      <w:pPr>
        <w:pStyle w:val="a5"/>
        <w:numPr>
          <w:ilvl w:val="0"/>
          <w:numId w:val="8"/>
        </w:numPr>
        <w:tabs>
          <w:tab w:val="left" w:pos="1276"/>
        </w:tabs>
        <w:ind w:left="0" w:firstLine="709"/>
        <w:jc w:val="both"/>
        <w:rPr>
          <w:rFonts w:eastAsia="Calibri"/>
          <w:lang w:eastAsia="en-US"/>
        </w:rPr>
      </w:pPr>
      <w:r w:rsidRPr="00D90861">
        <w:t>Продавец обязан:</w:t>
      </w:r>
    </w:p>
    <w:p w:rsidR="00291BCC" w:rsidRPr="00271B8B" w:rsidRDefault="00291BCC" w:rsidP="00811F43">
      <w:pPr>
        <w:pStyle w:val="a5"/>
        <w:numPr>
          <w:ilvl w:val="0"/>
          <w:numId w:val="9"/>
        </w:numPr>
        <w:tabs>
          <w:tab w:val="left" w:pos="1418"/>
        </w:tabs>
        <w:ind w:left="0" w:firstLine="709"/>
        <w:jc w:val="both"/>
        <w:rPr>
          <w:rFonts w:eastAsia="Calibri"/>
          <w:lang w:eastAsia="en-US"/>
        </w:rPr>
      </w:pPr>
      <w:r w:rsidRPr="00FF187C">
        <w:t xml:space="preserve">Вариант 1: </w:t>
      </w:r>
      <w:r w:rsidR="00314853" w:rsidRPr="00FF187C">
        <w:t xml:space="preserve">В течение </w:t>
      </w:r>
      <w:r w:rsidR="005821FA">
        <w:t>22</w:t>
      </w:r>
      <w:r w:rsidR="00314853" w:rsidRPr="00FF187C">
        <w:t xml:space="preserve"> (</w:t>
      </w:r>
      <w:r w:rsidR="005821FA">
        <w:t>двадцати двух</w:t>
      </w:r>
      <w:r w:rsidR="00314853" w:rsidRPr="00FF187C">
        <w:t>)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291BCC" w:rsidRPr="00271B8B" w:rsidRDefault="00291BCC" w:rsidP="00291BCC">
      <w:pPr>
        <w:ind w:firstLine="709"/>
        <w:jc w:val="both"/>
        <w:rPr>
          <w:rFonts w:eastAsia="Calibri"/>
          <w:lang w:eastAsia="en-US"/>
        </w:rPr>
      </w:pPr>
      <w:r w:rsidRPr="00461DEF">
        <w:t xml:space="preserve">Вариант 2: </w:t>
      </w:r>
      <w:r w:rsidR="00314853" w:rsidRPr="00461DEF">
        <w:t xml:space="preserve">В течение </w:t>
      </w:r>
      <w:r w:rsidR="005821FA">
        <w:t>22</w:t>
      </w:r>
      <w:r w:rsidR="00314853" w:rsidRPr="00461DEF">
        <w:t xml:space="preserve"> (</w:t>
      </w:r>
      <w:r w:rsidR="005821FA">
        <w:t>двадцати двух</w:t>
      </w:r>
      <w:r w:rsidR="00314853" w:rsidRPr="00461DEF">
        <w:t>) рабочих дней с момента полной оплаты Покупателем цены Имущества, указанной в п</w:t>
      </w:r>
      <w:r w:rsidR="00314853">
        <w:t>ункте</w:t>
      </w:r>
      <w:r w:rsidR="00314853" w:rsidRPr="00461DEF">
        <w:t xml:space="preserve">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w:t>
      </w:r>
      <w:r w:rsidR="00314853">
        <w:t>.</w:t>
      </w:r>
      <w:r w:rsidR="00314853" w:rsidRPr="00461DEF">
        <w:t xml:space="preserve"> </w:t>
      </w:r>
      <w:r w:rsidR="00314853" w:rsidRPr="00461DEF">
        <w:rPr>
          <w:b/>
          <w:i/>
        </w:rPr>
        <w:t>(</w:t>
      </w:r>
      <w:r w:rsidR="00314853">
        <w:rPr>
          <w:b/>
          <w:i/>
        </w:rPr>
        <w:t xml:space="preserve">Вариант 2 </w:t>
      </w:r>
      <w:r w:rsidR="00314853" w:rsidRPr="00461DEF">
        <w:rPr>
          <w:b/>
          <w:i/>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291BCC" w:rsidRPr="00211106" w:rsidRDefault="009E4E89" w:rsidP="00811F43">
      <w:pPr>
        <w:pStyle w:val="a5"/>
        <w:numPr>
          <w:ilvl w:val="0"/>
          <w:numId w:val="9"/>
        </w:numPr>
        <w:tabs>
          <w:tab w:val="left" w:pos="1418"/>
        </w:tabs>
        <w:ind w:left="0" w:firstLine="709"/>
        <w:jc w:val="both"/>
        <w:rPr>
          <w:rFonts w:eastAsia="Calibri"/>
          <w:lang w:eastAsia="en-US"/>
        </w:rPr>
      </w:pPr>
      <w:r w:rsidRPr="00DD426C">
        <w:t xml:space="preserve">В течение </w:t>
      </w:r>
      <w:r w:rsidR="005821FA">
        <w:t>22</w:t>
      </w:r>
      <w:r w:rsidRPr="00DD426C">
        <w:t xml:space="preserve"> (</w:t>
      </w:r>
      <w:r w:rsidR="005821FA">
        <w:t>двадцати двух</w:t>
      </w:r>
      <w:r w:rsidRPr="00DD426C">
        <w:t xml:space="preserve">) рабочих дней с момента подписания Сторонами Договора передать Покупателю все имеющиеся у него документы, необходимые для </w:t>
      </w:r>
      <w:r w:rsidRPr="00E74535">
        <w:t>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291BCC" w:rsidRPr="00020FBF" w:rsidRDefault="00291BCC" w:rsidP="00811F43">
      <w:pPr>
        <w:pStyle w:val="a5"/>
        <w:numPr>
          <w:ilvl w:val="0"/>
          <w:numId w:val="8"/>
        </w:numPr>
        <w:tabs>
          <w:tab w:val="left" w:pos="1276"/>
        </w:tabs>
        <w:ind w:left="0" w:firstLine="709"/>
        <w:jc w:val="both"/>
        <w:rPr>
          <w:rFonts w:eastAsia="Calibri"/>
          <w:lang w:eastAsia="en-US"/>
        </w:rPr>
      </w:pPr>
      <w:r w:rsidRPr="00E74535">
        <w:t>Покупатель обязан:</w:t>
      </w:r>
    </w:p>
    <w:p w:rsidR="00291BCC" w:rsidRPr="00020FBF" w:rsidRDefault="00291BCC" w:rsidP="00811F43">
      <w:pPr>
        <w:pStyle w:val="a5"/>
        <w:numPr>
          <w:ilvl w:val="0"/>
          <w:numId w:val="10"/>
        </w:numPr>
        <w:ind w:left="0" w:firstLine="709"/>
        <w:jc w:val="both"/>
        <w:rPr>
          <w:rFonts w:eastAsia="Calibri"/>
          <w:lang w:eastAsia="en-US"/>
        </w:rPr>
      </w:pPr>
      <w:r w:rsidRPr="00E74535">
        <w:t>Оплатить Имущество в порядке, предусмотренном разделом 3 Договора.</w:t>
      </w:r>
    </w:p>
    <w:p w:rsidR="00291BCC" w:rsidRPr="004C27DC" w:rsidRDefault="00276692" w:rsidP="00811F43">
      <w:pPr>
        <w:pStyle w:val="a5"/>
        <w:numPr>
          <w:ilvl w:val="0"/>
          <w:numId w:val="10"/>
        </w:numPr>
        <w:ind w:left="0" w:firstLine="709"/>
        <w:jc w:val="both"/>
        <w:rPr>
          <w:rFonts w:eastAsia="Calibri"/>
          <w:lang w:eastAsia="en-US"/>
        </w:rPr>
      </w:pPr>
      <w:r w:rsidRPr="00E74535">
        <w:lastRenderedPageBreak/>
        <w:t>Вариант 1:</w:t>
      </w:r>
      <w:r>
        <w:t xml:space="preserve"> </w:t>
      </w:r>
      <w:r w:rsidRPr="00E74535">
        <w:t xml:space="preserve">Принять Имущество по Акту приема-передачи в срок не позднее </w:t>
      </w:r>
      <w:r w:rsidR="00E2617B">
        <w:t>22</w:t>
      </w:r>
      <w:r w:rsidRPr="00E74535">
        <w:t xml:space="preserve"> (</w:t>
      </w:r>
      <w:r w:rsidR="00E2617B">
        <w:t>двадцати двух</w:t>
      </w:r>
      <w:r w:rsidRPr="00E74535">
        <w:t>) рабочих дней с момента полной оплаты цены Имущества.</w:t>
      </w:r>
    </w:p>
    <w:p w:rsidR="004C27DC" w:rsidRPr="004C27DC" w:rsidRDefault="004C27DC" w:rsidP="004C27DC">
      <w:pPr>
        <w:ind w:firstLine="709"/>
        <w:jc w:val="both"/>
        <w:rPr>
          <w:rFonts w:eastAsia="Calibri"/>
          <w:lang w:eastAsia="en-US"/>
        </w:rPr>
      </w:pPr>
      <w:r w:rsidRPr="005737D5">
        <w:t xml:space="preserve">Вариант 2: Принять по Акту приема-передачи в срок не позднее </w:t>
      </w:r>
      <w:r w:rsidR="00576D1A">
        <w:t>22</w:t>
      </w:r>
      <w:r w:rsidRPr="005737D5">
        <w:t xml:space="preserve"> (</w:t>
      </w:r>
      <w:r w:rsidR="00576D1A">
        <w:t>двадцати двух</w:t>
      </w:r>
      <w:r w:rsidRPr="005737D5">
        <w:t>)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w:t>
      </w:r>
      <w:r>
        <w:t>.</w:t>
      </w:r>
      <w:r w:rsidRPr="005737D5">
        <w:t xml:space="preserve"> </w:t>
      </w:r>
      <w:r w:rsidRPr="005737D5">
        <w:rPr>
          <w:b/>
          <w:i/>
        </w:rPr>
        <w:t>(</w:t>
      </w:r>
      <w:r>
        <w:rPr>
          <w:b/>
          <w:i/>
        </w:rPr>
        <w:t xml:space="preserve">Вариант 2 </w:t>
      </w:r>
      <w:r w:rsidRPr="005737D5">
        <w:rPr>
          <w:b/>
          <w:i/>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r>
        <w:rPr>
          <w:b/>
          <w:i/>
        </w:rPr>
        <w:t>)</w:t>
      </w:r>
    </w:p>
    <w:p w:rsidR="00291BCC" w:rsidRPr="00020FBF" w:rsidRDefault="00291BCC" w:rsidP="00811F43">
      <w:pPr>
        <w:pStyle w:val="a5"/>
        <w:numPr>
          <w:ilvl w:val="0"/>
          <w:numId w:val="10"/>
        </w:numPr>
        <w:ind w:left="0" w:firstLine="709"/>
        <w:jc w:val="both"/>
        <w:rPr>
          <w:rFonts w:eastAsia="Calibri"/>
          <w:lang w:eastAsia="en-US"/>
        </w:rPr>
      </w:pPr>
      <w:r w:rsidRPr="008772CE">
        <w:rPr>
          <w:bCs/>
          <w:lang w:eastAsia="en-US"/>
        </w:rPr>
        <w:t>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w:t>
      </w:r>
      <w:r>
        <w:rPr>
          <w:bCs/>
          <w:lang w:eastAsia="en-US"/>
        </w:rPr>
        <w:t>п</w:t>
      </w:r>
      <w:r w:rsidRPr="008772CE">
        <w:rPr>
          <w:bCs/>
          <w:lang w:eastAsia="en-US"/>
        </w:rPr>
        <w:t xml:space="preserve">яти) рабочих дней </w:t>
      </w:r>
      <w:r w:rsidRPr="008772CE">
        <w:rPr>
          <w:b/>
          <w:bCs/>
          <w:i/>
          <w:lang w:eastAsia="en-US"/>
        </w:rPr>
        <w:t xml:space="preserve"> </w:t>
      </w:r>
      <w:r w:rsidRPr="008772CE">
        <w:rPr>
          <w:bCs/>
          <w:lang w:eastAsia="en-US"/>
        </w:rPr>
        <w:t>с даты исполнения Продавцом обязанностей, предусмотренных пунктами 2.1.1 – 2.1.2 Договора).</w:t>
      </w:r>
      <w:r w:rsidRPr="008772CE">
        <w:rPr>
          <w:b/>
          <w:bCs/>
          <w:i/>
          <w:lang w:eastAsia="en-US"/>
        </w:rPr>
        <w:t xml:space="preserve"> </w:t>
      </w:r>
    </w:p>
    <w:p w:rsidR="00291BCC" w:rsidRPr="00E34BB0" w:rsidRDefault="00291BCC" w:rsidP="00811F43">
      <w:pPr>
        <w:pStyle w:val="a5"/>
        <w:numPr>
          <w:ilvl w:val="0"/>
          <w:numId w:val="10"/>
        </w:numPr>
        <w:ind w:left="0" w:firstLine="709"/>
        <w:jc w:val="both"/>
        <w:rPr>
          <w:rFonts w:eastAsia="Calibri"/>
          <w:lang w:eastAsia="en-US"/>
        </w:rPr>
      </w:pPr>
      <w:r w:rsidRPr="006A3179">
        <w:t xml:space="preserve">Вариант 1: </w:t>
      </w:r>
      <w:r w:rsidR="004C27DC" w:rsidRPr="006A3179">
        <w:t>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291BCC" w:rsidRDefault="00097954" w:rsidP="00291BCC">
      <w:pPr>
        <w:ind w:firstLine="709"/>
        <w:jc w:val="both"/>
      </w:pPr>
      <w:r w:rsidRPr="006A3179">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291BCC" w:rsidRDefault="00097954" w:rsidP="00291BCC">
      <w:pPr>
        <w:ind w:firstLine="709"/>
        <w:jc w:val="both"/>
      </w:pPr>
      <w:r w:rsidRPr="006A3179">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w:t>
      </w:r>
      <w:r>
        <w:t xml:space="preserve">ункте </w:t>
      </w:r>
      <w:r w:rsidRPr="006A3179">
        <w:t>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w:t>
      </w:r>
      <w:r>
        <w:t>п</w:t>
      </w:r>
      <w:r w:rsidRPr="006A3179">
        <w:t>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291BCC" w:rsidRDefault="00291BCC" w:rsidP="00291BCC">
      <w:pPr>
        <w:ind w:firstLine="709"/>
        <w:jc w:val="both"/>
      </w:pPr>
      <w:r w:rsidRPr="005D423F">
        <w:t xml:space="preserve">Вариант 2: </w:t>
      </w:r>
      <w:r w:rsidR="00097954">
        <w:t>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291BCC" w:rsidRDefault="00097954" w:rsidP="00291BCC">
      <w:pPr>
        <w:ind w:firstLine="709"/>
        <w:jc w:val="both"/>
      </w:pPr>
      <w: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291BCC" w:rsidRPr="00E34BB0" w:rsidRDefault="00097954" w:rsidP="00291BCC">
      <w:pPr>
        <w:ind w:firstLine="709"/>
        <w:jc w:val="both"/>
        <w:rPr>
          <w:rFonts w:eastAsia="Calibri"/>
          <w:lang w:eastAsia="en-US"/>
        </w:rPr>
      </w:pPr>
      <w:r w:rsidRPr="005D423F">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w:t>
      </w:r>
      <w:r>
        <w:t>п</w:t>
      </w:r>
      <w:r w:rsidRPr="005D423F">
        <w:t>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r>
        <w:t>.</w:t>
      </w:r>
      <w:r w:rsidRPr="005D423F">
        <w:t xml:space="preserve"> </w:t>
      </w:r>
      <w:r w:rsidRPr="00E74535">
        <w:rPr>
          <w:b/>
          <w:i/>
        </w:rPr>
        <w:t>(</w:t>
      </w:r>
      <w:r>
        <w:rPr>
          <w:b/>
          <w:i/>
        </w:rPr>
        <w:t xml:space="preserve">Вариант 2 </w:t>
      </w:r>
      <w:r w:rsidRPr="00E74535">
        <w:rPr>
          <w:b/>
          <w:i/>
        </w:rPr>
        <w:t>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291BCC" w:rsidRPr="00020FBF" w:rsidRDefault="00097954" w:rsidP="00811F43">
      <w:pPr>
        <w:pStyle w:val="a5"/>
        <w:numPr>
          <w:ilvl w:val="0"/>
          <w:numId w:val="10"/>
        </w:numPr>
        <w:ind w:left="0" w:firstLine="709"/>
        <w:jc w:val="both"/>
        <w:rPr>
          <w:rFonts w:eastAsia="Calibri"/>
          <w:lang w:eastAsia="en-US"/>
        </w:rPr>
      </w:pPr>
      <w:r w:rsidRPr="005D423F">
        <w:lastRenderedPageBreak/>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291BCC" w:rsidRPr="006C6FF4" w:rsidRDefault="00291BCC" w:rsidP="00811F43">
      <w:pPr>
        <w:pStyle w:val="a5"/>
        <w:numPr>
          <w:ilvl w:val="0"/>
          <w:numId w:val="8"/>
        </w:numPr>
        <w:tabs>
          <w:tab w:val="left" w:pos="1276"/>
        </w:tabs>
        <w:ind w:left="0" w:firstLine="709"/>
        <w:jc w:val="both"/>
        <w:rPr>
          <w:rFonts w:eastAsia="Calibri"/>
          <w:lang w:eastAsia="en-US"/>
        </w:rPr>
      </w:pPr>
      <w:r w:rsidRPr="00E14F8C">
        <w:rPr>
          <w:iCs/>
          <w:color w:val="000000"/>
          <w:lang w:bidi="ru-RU"/>
        </w:rPr>
        <w:t xml:space="preserve">Стороны </w:t>
      </w:r>
      <w:r w:rsidRPr="00E14F8C">
        <w:rPr>
          <w:iCs/>
          <w:color w:val="000000"/>
          <w:shd w:val="clear" w:color="auto" w:fill="FFFFFF"/>
          <w:lang w:bidi="ru-RU"/>
        </w:rPr>
        <w:t>ежеквартально</w:t>
      </w:r>
      <w:r w:rsidRPr="00E14F8C">
        <w:t xml:space="preserve"> производят сверку расчетов по форме, представленной в приложении № </w:t>
      </w:r>
      <w:r w:rsidR="00097954">
        <w:t>4</w:t>
      </w:r>
      <w:r w:rsidRPr="00E14F8C">
        <w:t xml:space="preserve"> к настоящему Договору</w:t>
      </w:r>
      <w:r w:rsidRPr="00E14F8C">
        <w:rPr>
          <w:bCs/>
        </w:rPr>
        <w:t xml:space="preserve"> в следующем порядке:</w:t>
      </w:r>
    </w:p>
    <w:p w:rsidR="00291BCC" w:rsidRPr="006C6FF4" w:rsidRDefault="00291BCC" w:rsidP="00811F43">
      <w:pPr>
        <w:pStyle w:val="a5"/>
        <w:numPr>
          <w:ilvl w:val="0"/>
          <w:numId w:val="11"/>
        </w:numPr>
        <w:tabs>
          <w:tab w:val="left" w:pos="1418"/>
        </w:tabs>
        <w:ind w:left="0" w:firstLine="709"/>
        <w:jc w:val="both"/>
        <w:rPr>
          <w:rFonts w:eastAsia="Calibri"/>
          <w:lang w:eastAsia="en-US"/>
        </w:rPr>
      </w:pPr>
      <w:r w:rsidRPr="00E14F8C">
        <w:t xml:space="preserve">Продавец предоставляет Покупателю подписанные акты сверки расчетов (далее – </w:t>
      </w:r>
      <w:r>
        <w:t>«А</w:t>
      </w:r>
      <w:r w:rsidRPr="00E14F8C">
        <w:t>кт сверки</w:t>
      </w:r>
      <w:r>
        <w:t>»</w:t>
      </w:r>
      <w:r w:rsidRPr="00E14F8C">
        <w:t>), составленные на последнее число месяца прошедшего квартала, в двух экземплярах;</w:t>
      </w:r>
    </w:p>
    <w:p w:rsidR="00291BCC" w:rsidRPr="00073C19" w:rsidRDefault="00291BCC" w:rsidP="00811F43">
      <w:pPr>
        <w:pStyle w:val="a5"/>
        <w:numPr>
          <w:ilvl w:val="0"/>
          <w:numId w:val="11"/>
        </w:numPr>
        <w:tabs>
          <w:tab w:val="left" w:pos="1418"/>
        </w:tabs>
        <w:ind w:left="0" w:firstLine="709"/>
        <w:jc w:val="both"/>
        <w:rPr>
          <w:rFonts w:eastAsia="Calibri"/>
          <w:lang w:eastAsia="en-US"/>
        </w:rPr>
      </w:pPr>
      <w:r w:rsidRPr="00507E1F">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291BCC" w:rsidRDefault="00291BCC" w:rsidP="00291BCC">
      <w:pPr>
        <w:tabs>
          <w:tab w:val="left" w:pos="1418"/>
        </w:tabs>
        <w:jc w:val="both"/>
        <w:rPr>
          <w:rFonts w:eastAsia="Calibri"/>
          <w:lang w:eastAsia="en-US"/>
        </w:rPr>
      </w:pPr>
    </w:p>
    <w:p w:rsidR="005B2AD7" w:rsidRDefault="005B2AD7" w:rsidP="00811F43">
      <w:pPr>
        <w:pStyle w:val="a5"/>
        <w:numPr>
          <w:ilvl w:val="0"/>
          <w:numId w:val="4"/>
        </w:numPr>
        <w:tabs>
          <w:tab w:val="left" w:pos="320"/>
        </w:tabs>
        <w:ind w:left="0" w:firstLine="0"/>
        <w:jc w:val="center"/>
      </w:pPr>
      <w:r w:rsidRPr="00507E1F">
        <w:t>Цена Имущества и порядок расчетов</w:t>
      </w:r>
    </w:p>
    <w:p w:rsidR="005B2AD7" w:rsidRDefault="005B2AD7" w:rsidP="005B2AD7">
      <w:pPr>
        <w:tabs>
          <w:tab w:val="left" w:pos="1418"/>
        </w:tabs>
        <w:jc w:val="both"/>
        <w:rPr>
          <w:rFonts w:eastAsia="Calibri"/>
          <w:lang w:eastAsia="en-US"/>
        </w:rPr>
      </w:pPr>
    </w:p>
    <w:p w:rsidR="005B2AD7" w:rsidRPr="00E86993" w:rsidRDefault="005B2AD7" w:rsidP="00811F43">
      <w:pPr>
        <w:pStyle w:val="a5"/>
        <w:numPr>
          <w:ilvl w:val="0"/>
          <w:numId w:val="12"/>
        </w:numPr>
        <w:tabs>
          <w:tab w:val="left" w:pos="1276"/>
        </w:tabs>
        <w:ind w:left="0" w:firstLine="709"/>
        <w:jc w:val="both"/>
        <w:rPr>
          <w:rFonts w:eastAsia="Calibri"/>
          <w:lang w:eastAsia="en-US"/>
        </w:rPr>
      </w:pPr>
      <w:r w:rsidRPr="00507E1F">
        <w:t xml:space="preserve">Цена Имущества составляет </w:t>
      </w:r>
      <w:r w:rsidRPr="00507E1F">
        <w:tab/>
        <w:t xml:space="preserve"> (</w:t>
      </w:r>
      <w:r w:rsidRPr="00507E1F">
        <w:tab/>
        <w:t xml:space="preserve">) </w:t>
      </w:r>
      <w:r w:rsidRPr="00A25396">
        <w:rPr>
          <w:b/>
          <w:i/>
          <w:iCs/>
          <w:color w:val="000000"/>
          <w:shd w:val="clear" w:color="auto" w:fill="FFFFFF"/>
          <w:lang w:bidi="ru-RU"/>
        </w:rPr>
        <w:t>(указывается</w:t>
      </w:r>
      <w:r>
        <w:rPr>
          <w:b/>
          <w:i/>
          <w:iCs/>
          <w:color w:val="000000"/>
          <w:shd w:val="clear" w:color="auto" w:fill="FFFFFF"/>
          <w:lang w:bidi="ru-RU"/>
        </w:rPr>
        <w:t xml:space="preserve"> </w:t>
      </w:r>
      <w:r w:rsidRPr="00A25396">
        <w:rPr>
          <w:b/>
          <w:i/>
          <w:iCs/>
          <w:color w:val="000000"/>
          <w:shd w:val="clear" w:color="auto" w:fill="FFFFFF"/>
          <w:lang w:bidi="ru-RU"/>
        </w:rPr>
        <w:t>цифрами и прописью)</w:t>
      </w:r>
      <w:r w:rsidRPr="00507E1F">
        <w:t xml:space="preserve"> </w:t>
      </w:r>
      <w:r w:rsidRPr="00A25396">
        <w:t>рублей</w:t>
      </w:r>
      <w:r>
        <w:t xml:space="preserve"> ___ </w:t>
      </w:r>
      <w:r w:rsidRPr="00A25396">
        <w:rPr>
          <w:iCs/>
          <w:color w:val="000000"/>
          <w:shd w:val="clear" w:color="auto" w:fill="FFFFFF"/>
          <w:lang w:bidi="ru-RU"/>
        </w:rPr>
        <w:t xml:space="preserve">копеек, </w:t>
      </w:r>
      <w:r w:rsidRPr="00507E1F">
        <w:rPr>
          <w:iCs/>
          <w:color w:val="000000"/>
          <w:shd w:val="clear" w:color="auto" w:fill="FFFFFF"/>
          <w:lang w:bidi="ru-RU"/>
        </w:rPr>
        <w:t>с учетом НДС 18%</w:t>
      </w:r>
      <w:r w:rsidRPr="00507E1F">
        <w:t xml:space="preserve"> (далее </w:t>
      </w:r>
      <w:r>
        <w:t>–</w:t>
      </w:r>
      <w:r w:rsidRPr="00507E1F">
        <w:t xml:space="preserve"> «Цена Имущества»)</w:t>
      </w:r>
      <w:r w:rsidRPr="00507E1F">
        <w:rPr>
          <w:i/>
        </w:rPr>
        <w:t xml:space="preserve">. </w:t>
      </w:r>
      <w:r w:rsidRPr="00507E1F">
        <w:t>Стоимость (с учетом НДС) каждого объекта, входящего в состав Имущества, указана в Приложении № 1 к настоящему Договору</w:t>
      </w:r>
      <w:r>
        <w:t>.</w:t>
      </w:r>
    </w:p>
    <w:p w:rsidR="00E86993" w:rsidRPr="00FD55E1" w:rsidRDefault="00E86993" w:rsidP="00811F43">
      <w:pPr>
        <w:pStyle w:val="a5"/>
        <w:numPr>
          <w:ilvl w:val="0"/>
          <w:numId w:val="12"/>
        </w:numPr>
        <w:tabs>
          <w:tab w:val="left" w:pos="1276"/>
        </w:tabs>
        <w:ind w:left="0" w:firstLine="709"/>
        <w:jc w:val="both"/>
        <w:rPr>
          <w:rFonts w:eastAsia="Calibri"/>
          <w:lang w:eastAsia="en-US"/>
        </w:rPr>
      </w:pPr>
      <w:r w:rsidRPr="00507E1F">
        <w:t>Цена Имущества является фиксированной и изменению не подлежит.</w:t>
      </w:r>
    </w:p>
    <w:p w:rsidR="00E86993" w:rsidRPr="00E86993" w:rsidRDefault="00E86993" w:rsidP="00811F43">
      <w:pPr>
        <w:pStyle w:val="a5"/>
        <w:numPr>
          <w:ilvl w:val="0"/>
          <w:numId w:val="12"/>
        </w:numPr>
        <w:tabs>
          <w:tab w:val="left" w:pos="1276"/>
        </w:tabs>
        <w:ind w:left="0" w:firstLine="709"/>
        <w:jc w:val="both"/>
        <w:rPr>
          <w:rFonts w:eastAsia="Calibri"/>
          <w:lang w:eastAsia="en-US"/>
        </w:rPr>
      </w:pPr>
      <w:r w:rsidRPr="00507E1F">
        <w:t>Оплата Цены Имущества производится Покупателем в следующем порядке:</w:t>
      </w:r>
    </w:p>
    <w:p w:rsidR="005B2AD7" w:rsidRPr="006F670E" w:rsidRDefault="00E86993" w:rsidP="00811F43">
      <w:pPr>
        <w:pStyle w:val="a5"/>
        <w:numPr>
          <w:ilvl w:val="0"/>
          <w:numId w:val="13"/>
        </w:numPr>
        <w:tabs>
          <w:tab w:val="left" w:pos="1418"/>
        </w:tabs>
        <w:ind w:left="0" w:firstLine="709"/>
        <w:jc w:val="both"/>
        <w:rPr>
          <w:rFonts w:eastAsia="Calibri"/>
          <w:lang w:eastAsia="en-US"/>
        </w:rPr>
      </w:pPr>
      <w:r w:rsidRPr="00E15E6B">
        <w:rPr>
          <w:bCs/>
        </w:rPr>
        <w:t>Сумма в размере ________</w:t>
      </w:r>
      <w:r>
        <w:rPr>
          <w:bCs/>
        </w:rPr>
        <w:t xml:space="preserve"> (________________) </w:t>
      </w:r>
      <w:r w:rsidRPr="00A25396">
        <w:rPr>
          <w:b/>
          <w:i/>
          <w:iCs/>
          <w:color w:val="000000"/>
          <w:shd w:val="clear" w:color="auto" w:fill="FFFFFF"/>
          <w:lang w:bidi="ru-RU"/>
        </w:rPr>
        <w:t>(указывается цифрами и прописью)</w:t>
      </w:r>
      <w:r>
        <w:rPr>
          <w:b/>
          <w:i/>
          <w:iCs/>
          <w:color w:val="000000"/>
          <w:shd w:val="clear" w:color="auto" w:fill="FFFFFF"/>
          <w:lang w:bidi="ru-RU"/>
        </w:rPr>
        <w:t xml:space="preserve"> </w:t>
      </w:r>
      <w:r w:rsidRPr="00E15E6B">
        <w:rPr>
          <w:bCs/>
        </w:rPr>
        <w:t>рублей, внесенная в качестве задатка при проведении аукциона, засчитывается в счет оплаты цены Имущества.</w:t>
      </w:r>
    </w:p>
    <w:p w:rsidR="005B2AD7" w:rsidRPr="006F670E" w:rsidRDefault="00E86993" w:rsidP="00811F43">
      <w:pPr>
        <w:pStyle w:val="a5"/>
        <w:numPr>
          <w:ilvl w:val="0"/>
          <w:numId w:val="13"/>
        </w:numPr>
        <w:tabs>
          <w:tab w:val="left" w:pos="1418"/>
        </w:tabs>
        <w:ind w:left="0" w:firstLine="709"/>
        <w:jc w:val="both"/>
        <w:rPr>
          <w:rFonts w:eastAsia="Calibri"/>
          <w:lang w:eastAsia="en-US"/>
        </w:rPr>
      </w:pPr>
      <w:r w:rsidRPr="00E15E6B">
        <w:rPr>
          <w:bCs/>
        </w:rPr>
        <w:t>Оставшаяся сумма в размере ___________</w:t>
      </w:r>
      <w:r w:rsidRPr="00507E1F">
        <w:t xml:space="preserve"> </w:t>
      </w:r>
      <w:r>
        <w:rPr>
          <w:bCs/>
        </w:rPr>
        <w:t xml:space="preserve">(________________) </w:t>
      </w:r>
      <w:r w:rsidRPr="00A25396">
        <w:rPr>
          <w:b/>
          <w:i/>
          <w:iCs/>
          <w:color w:val="000000"/>
          <w:shd w:val="clear" w:color="auto" w:fill="FFFFFF"/>
          <w:lang w:bidi="ru-RU"/>
        </w:rPr>
        <w:t>(указывается цифрами и прописью)</w:t>
      </w:r>
      <w:r>
        <w:rPr>
          <w:b/>
          <w:i/>
          <w:iCs/>
          <w:color w:val="000000"/>
          <w:shd w:val="clear" w:color="auto" w:fill="FFFFFF"/>
          <w:lang w:bidi="ru-RU"/>
        </w:rPr>
        <w:t xml:space="preserve"> </w:t>
      </w:r>
      <w:r w:rsidRPr="00E15E6B">
        <w:rPr>
          <w:bCs/>
        </w:rPr>
        <w:t>рублей, оплачива</w:t>
      </w:r>
      <w:r>
        <w:rPr>
          <w:bCs/>
        </w:rPr>
        <w:t>е</w:t>
      </w:r>
      <w:r w:rsidRPr="00E15E6B">
        <w:rPr>
          <w:bCs/>
        </w:rPr>
        <w:t>тся Покупателем в течение 5 (Пяти) рабочих дней с даты заключения Договора.</w:t>
      </w:r>
    </w:p>
    <w:p w:rsidR="005B2AD7" w:rsidRPr="00A724A1" w:rsidRDefault="005B2AD7" w:rsidP="00811F43">
      <w:pPr>
        <w:pStyle w:val="a5"/>
        <w:numPr>
          <w:ilvl w:val="0"/>
          <w:numId w:val="12"/>
        </w:numPr>
        <w:tabs>
          <w:tab w:val="left" w:pos="1276"/>
        </w:tabs>
        <w:ind w:left="0" w:firstLine="709"/>
        <w:jc w:val="both"/>
        <w:rPr>
          <w:rFonts w:eastAsia="Calibri"/>
          <w:lang w:eastAsia="en-US"/>
        </w:rPr>
      </w:pPr>
      <w:r w:rsidRPr="00507E1F">
        <w:t>Оплата Цены Имущества, указанной в п</w:t>
      </w:r>
      <w:r>
        <w:t>ункте</w:t>
      </w:r>
      <w:r w:rsidRPr="00507E1F">
        <w:t xml:space="preserve"> 3.1 Договора, осуществляется Покупателем путем перечисления денежных средств на расчетный счет Продавца,   указанный в настояще</w:t>
      </w:r>
      <w:r>
        <w:t>м</w:t>
      </w:r>
      <w:r w:rsidRPr="00507E1F">
        <w:t xml:space="preserve"> Договор</w:t>
      </w:r>
      <w:r>
        <w:t>е</w:t>
      </w:r>
      <w:r w:rsidRPr="00507E1F">
        <w:t>, либо на иной расчетный счет по письменному указанию Продавца.</w:t>
      </w:r>
    </w:p>
    <w:p w:rsidR="005B2AD7" w:rsidRDefault="005B2AD7" w:rsidP="005B2AD7">
      <w:pPr>
        <w:ind w:firstLine="709"/>
        <w:jc w:val="both"/>
      </w:pPr>
      <w:r w:rsidRPr="00507E1F">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5B2AD7" w:rsidRPr="00A724A1" w:rsidRDefault="005B2AD7" w:rsidP="005B2AD7">
      <w:pPr>
        <w:ind w:firstLine="709"/>
        <w:jc w:val="both"/>
        <w:rPr>
          <w:rFonts w:eastAsia="Calibri"/>
          <w:lang w:eastAsia="en-US"/>
        </w:rPr>
      </w:pPr>
      <w:r w:rsidRPr="00507E1F">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w:t>
      </w:r>
      <w:r>
        <w:t>е</w:t>
      </w:r>
      <w:r w:rsidRPr="00507E1F">
        <w:t xml:space="preserve"> в </w:t>
      </w:r>
      <w:r>
        <w:t>настоящем разделе Договора</w:t>
      </w:r>
      <w:r w:rsidRPr="00507E1F">
        <w:t>.</w:t>
      </w:r>
    </w:p>
    <w:p w:rsidR="005B2AD7" w:rsidRPr="00FD55E1" w:rsidRDefault="005B2AD7" w:rsidP="00811F43">
      <w:pPr>
        <w:pStyle w:val="a5"/>
        <w:numPr>
          <w:ilvl w:val="0"/>
          <w:numId w:val="12"/>
        </w:numPr>
        <w:tabs>
          <w:tab w:val="left" w:pos="1276"/>
        </w:tabs>
        <w:ind w:left="0" w:firstLine="709"/>
        <w:jc w:val="both"/>
        <w:rPr>
          <w:rFonts w:eastAsia="Calibri"/>
          <w:lang w:eastAsia="en-US"/>
        </w:rPr>
      </w:pPr>
      <w:r w:rsidRPr="00507E1F">
        <w:t>Расходы по государственной регистрации перехода права собственности на недвижимое имущество, указанное в п</w:t>
      </w:r>
      <w:r>
        <w:t>ункте</w:t>
      </w:r>
      <w:r w:rsidRPr="00507E1F">
        <w:t xml:space="preserve"> 1  Приложения № 1 к настоящему Договору, в полном объеме возлагаются на Покупателя.</w:t>
      </w:r>
    </w:p>
    <w:p w:rsidR="005B2AD7" w:rsidRPr="00671B6B" w:rsidRDefault="00E86993" w:rsidP="00811F43">
      <w:pPr>
        <w:pStyle w:val="a5"/>
        <w:numPr>
          <w:ilvl w:val="0"/>
          <w:numId w:val="12"/>
        </w:numPr>
        <w:tabs>
          <w:tab w:val="left" w:pos="1276"/>
        </w:tabs>
        <w:ind w:left="0" w:firstLine="709"/>
        <w:jc w:val="both"/>
        <w:rPr>
          <w:rFonts w:eastAsia="Calibri"/>
          <w:lang w:eastAsia="en-US"/>
        </w:rPr>
      </w:pPr>
      <w:r w:rsidRPr="00507E1F">
        <w:t>Обязательство по оплате арендной платы по договору аренды _________</w:t>
      </w:r>
      <w:r>
        <w:t xml:space="preserve"> </w:t>
      </w:r>
      <w:r w:rsidRPr="0056348D">
        <w:rPr>
          <w:b/>
          <w:i/>
        </w:rPr>
        <w:t>(</w:t>
      </w:r>
      <w:r w:rsidRPr="00E74535">
        <w:rPr>
          <w:b/>
          <w:i/>
        </w:rPr>
        <w:t>указать реквизиты договора аренды имущества, по условиям которого Покупатель владеет Имуществом на праве аренды)</w:t>
      </w:r>
      <w:r w:rsidRPr="00507E1F">
        <w:t xml:space="preserve">, Объектами аренды которого является Имущество/часть Имущества, прекращается с даты заключения настоящего Договора </w:t>
      </w:r>
      <w:r w:rsidRPr="00E74535">
        <w:rPr>
          <w:b/>
          <w:i/>
        </w:rPr>
        <w:t>(</w:t>
      </w:r>
      <w:r>
        <w:rPr>
          <w:b/>
          <w:i/>
        </w:rPr>
        <w:t>пункт 3.6 включается в договор</w:t>
      </w:r>
      <w:r w:rsidRPr="00E74535">
        <w:rPr>
          <w:b/>
          <w:i/>
        </w:rPr>
        <w:t xml:space="preserve"> </w:t>
      </w:r>
      <w:r>
        <w:rPr>
          <w:b/>
          <w:i/>
        </w:rPr>
        <w:t>в</w:t>
      </w:r>
      <w:r w:rsidRPr="00E74535">
        <w:rPr>
          <w:b/>
          <w:i/>
        </w:rPr>
        <w:t xml:space="preserve"> случае, когда Имущество/часть Имущества к моменту заключения настоящего договора находится во владении Покупателя на праве аренды)</w:t>
      </w:r>
    </w:p>
    <w:p w:rsidR="00291BCC" w:rsidRDefault="00291BCC"/>
    <w:p w:rsidR="006F1AFE" w:rsidRDefault="006F1AFE" w:rsidP="00811F43">
      <w:pPr>
        <w:pStyle w:val="a5"/>
        <w:numPr>
          <w:ilvl w:val="0"/>
          <w:numId w:val="5"/>
        </w:numPr>
        <w:tabs>
          <w:tab w:val="left" w:pos="284"/>
        </w:tabs>
        <w:ind w:left="0" w:firstLine="0"/>
        <w:jc w:val="center"/>
      </w:pPr>
      <w:r w:rsidRPr="00507E1F">
        <w:t>Передача Имущества. Переход права собственности на Имущество</w:t>
      </w:r>
    </w:p>
    <w:p w:rsidR="006F1AFE" w:rsidRDefault="006F1AFE" w:rsidP="006F1AFE">
      <w:pPr>
        <w:tabs>
          <w:tab w:val="left" w:pos="1276"/>
        </w:tabs>
        <w:jc w:val="both"/>
        <w:rPr>
          <w:rFonts w:eastAsia="Calibri"/>
          <w:lang w:eastAsia="en-US"/>
        </w:rPr>
      </w:pPr>
    </w:p>
    <w:p w:rsidR="006F1AFE" w:rsidRPr="00F621FB" w:rsidRDefault="006F1AFE" w:rsidP="00811F43">
      <w:pPr>
        <w:pStyle w:val="a5"/>
        <w:numPr>
          <w:ilvl w:val="0"/>
          <w:numId w:val="14"/>
        </w:numPr>
        <w:tabs>
          <w:tab w:val="left" w:pos="1276"/>
        </w:tabs>
        <w:ind w:left="0" w:firstLine="709"/>
        <w:jc w:val="both"/>
        <w:rPr>
          <w:rFonts w:eastAsia="Calibri"/>
          <w:lang w:eastAsia="en-US"/>
        </w:rPr>
      </w:pPr>
      <w:r w:rsidRPr="00507E1F">
        <w:t xml:space="preserve">Вариант 1: </w:t>
      </w:r>
      <w:r w:rsidR="00D070DA" w:rsidRPr="00507E1F">
        <w:t>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w:t>
      </w:r>
      <w:r w:rsidR="00D070DA">
        <w:t>,</w:t>
      </w:r>
      <w:r w:rsidR="00D070DA" w:rsidRPr="00507E1F">
        <w:t xml:space="preserve">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6F1AFE" w:rsidRDefault="006F1AFE" w:rsidP="006F1AFE">
      <w:pPr>
        <w:ind w:firstLine="709"/>
        <w:jc w:val="both"/>
      </w:pPr>
      <w:r w:rsidRPr="00507E1F">
        <w:lastRenderedPageBreak/>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6F1AFE" w:rsidRDefault="006F1AFE" w:rsidP="006F1AFE">
      <w:pPr>
        <w:ind w:firstLine="709"/>
        <w:jc w:val="both"/>
      </w:pPr>
      <w:r w:rsidRPr="00507E1F">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6F1AFE" w:rsidRPr="00507E1F" w:rsidRDefault="006F1AFE" w:rsidP="006F1AFE">
      <w:pPr>
        <w:tabs>
          <w:tab w:val="left" w:leader="underscore" w:pos="558"/>
        </w:tabs>
        <w:ind w:firstLine="709"/>
        <w:jc w:val="both"/>
      </w:pPr>
      <w:r w:rsidRPr="00507E1F">
        <w:t xml:space="preserve">Вариант 2: </w:t>
      </w:r>
      <w:r w:rsidR="00D070DA" w:rsidRPr="00507E1F">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070DA" w:rsidRPr="00507E1F" w:rsidRDefault="00D070DA" w:rsidP="00D070DA">
      <w:pPr>
        <w:widowControl w:val="0"/>
        <w:tabs>
          <w:tab w:val="left" w:leader="underscore" w:pos="558"/>
        </w:tabs>
        <w:ind w:firstLine="709"/>
        <w:jc w:val="both"/>
      </w:pPr>
      <w:r w:rsidRPr="00507E1F">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070DA" w:rsidRPr="00C109C6" w:rsidRDefault="00D070DA" w:rsidP="00D070DA">
      <w:pPr>
        <w:widowControl w:val="0"/>
        <w:tabs>
          <w:tab w:val="left" w:leader="underscore" w:pos="558"/>
        </w:tabs>
        <w:ind w:firstLine="709"/>
        <w:jc w:val="both"/>
      </w:pPr>
      <w:r w:rsidRPr="00507E1F">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w:t>
      </w:r>
      <w:r w:rsidRPr="00C109C6">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D070DA" w:rsidRPr="005D423F" w:rsidRDefault="00D070DA" w:rsidP="00D070DA">
      <w:pPr>
        <w:widowControl w:val="0"/>
        <w:tabs>
          <w:tab w:val="left" w:leader="underscore" w:pos="558"/>
        </w:tabs>
        <w:ind w:firstLine="709"/>
        <w:jc w:val="both"/>
      </w:pPr>
      <w:r w:rsidRPr="005D423F">
        <w:t>В отношении части Имущества, находящегося к моменту заключения настоящего Договора во владении Покупателя</w:t>
      </w:r>
      <w:r>
        <w:t xml:space="preserve"> на основании договора аренды/ безвозмездного пользования</w:t>
      </w:r>
      <w:r w:rsidRPr="005D423F">
        <w:t>,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D070DA" w:rsidRPr="005D423F" w:rsidRDefault="00D070DA" w:rsidP="00D070DA">
      <w:pPr>
        <w:widowControl w:val="0"/>
        <w:ind w:firstLine="709"/>
        <w:jc w:val="both"/>
      </w:pPr>
      <w:r w:rsidRPr="005D423F">
        <w:t>В Акте приема-передачи Стороны указывают состояние Имущества и его пригодность для использования по назначению.</w:t>
      </w:r>
    </w:p>
    <w:p w:rsidR="00D070DA" w:rsidRPr="005D423F" w:rsidRDefault="00D070DA" w:rsidP="00D070DA">
      <w:pPr>
        <w:widowControl w:val="0"/>
        <w:ind w:firstLine="709"/>
        <w:jc w:val="both"/>
      </w:pPr>
      <w:r>
        <w:t>Одновременно п</w:t>
      </w:r>
      <w:r w:rsidRPr="00C913D7">
        <w:t>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w:t>
      </w:r>
      <w:r>
        <w:t>е</w:t>
      </w:r>
      <w:r w:rsidRPr="00C913D7">
        <w:t>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6F1AFE" w:rsidRPr="00F621FB" w:rsidRDefault="00D070DA" w:rsidP="00D070DA">
      <w:pPr>
        <w:ind w:firstLine="709"/>
        <w:jc w:val="both"/>
        <w:rPr>
          <w:rFonts w:eastAsia="Calibri"/>
          <w:lang w:eastAsia="en-US"/>
        </w:rPr>
      </w:pPr>
      <w:r w:rsidRPr="00E74535">
        <w:rPr>
          <w:b/>
          <w:i/>
        </w:rPr>
        <w:t>(</w:t>
      </w:r>
      <w:r>
        <w:rPr>
          <w:b/>
          <w:i/>
        </w:rPr>
        <w:t xml:space="preserve">Вариант 2 </w:t>
      </w:r>
      <w:r w:rsidRPr="00E74535">
        <w:rPr>
          <w:b/>
          <w:i/>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F1AFE" w:rsidRPr="00F621FB" w:rsidRDefault="006F1AFE" w:rsidP="00811F43">
      <w:pPr>
        <w:pStyle w:val="a5"/>
        <w:numPr>
          <w:ilvl w:val="0"/>
          <w:numId w:val="14"/>
        </w:numPr>
        <w:tabs>
          <w:tab w:val="left" w:pos="1276"/>
        </w:tabs>
        <w:ind w:left="0" w:firstLine="709"/>
        <w:jc w:val="both"/>
        <w:rPr>
          <w:rFonts w:eastAsia="Calibri"/>
          <w:lang w:eastAsia="en-US"/>
        </w:rPr>
      </w:pPr>
      <w:r w:rsidRPr="008C0079">
        <w:t xml:space="preserve">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w:t>
      </w:r>
      <w:r>
        <w:t xml:space="preserve">и сделок с ним </w:t>
      </w:r>
      <w:r w:rsidRPr="008C0079">
        <w:t>в порядке, предусмотренном законодательством Российской Федерации.</w:t>
      </w:r>
    </w:p>
    <w:p w:rsidR="006F1AFE" w:rsidRPr="00F401A3" w:rsidRDefault="00B371AE" w:rsidP="00811F43">
      <w:pPr>
        <w:pStyle w:val="a5"/>
        <w:numPr>
          <w:ilvl w:val="0"/>
          <w:numId w:val="14"/>
        </w:numPr>
        <w:tabs>
          <w:tab w:val="left" w:pos="1276"/>
        </w:tabs>
        <w:ind w:left="0" w:firstLine="709"/>
        <w:jc w:val="both"/>
        <w:rPr>
          <w:rFonts w:eastAsia="Calibri"/>
          <w:lang w:eastAsia="en-US"/>
        </w:rPr>
      </w:pPr>
      <w:r w:rsidRPr="008C0079">
        <w:t>Обязательство Продавца передать Имущество считается исполненным после подписания Сторонами Акта приема-передачи</w:t>
      </w:r>
      <w:r>
        <w:rPr>
          <w:sz w:val="22"/>
          <w:szCs w:val="22"/>
        </w:rPr>
        <w:t>.</w:t>
      </w:r>
    </w:p>
    <w:p w:rsidR="006F1AFE" w:rsidRDefault="006F1AFE" w:rsidP="006F1AFE">
      <w:pPr>
        <w:ind w:firstLine="709"/>
        <w:jc w:val="both"/>
      </w:pPr>
      <w:r w:rsidRPr="00C3666D">
        <w:t xml:space="preserve">Вариант 2: </w:t>
      </w:r>
      <w:r w:rsidR="00AC33F2" w:rsidRPr="00C3666D">
        <w:t>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6F1AFE" w:rsidRPr="00F401A3" w:rsidRDefault="00AC33F2" w:rsidP="006F1AFE">
      <w:pPr>
        <w:ind w:firstLine="709"/>
        <w:jc w:val="both"/>
        <w:rPr>
          <w:rFonts w:eastAsia="Calibri"/>
          <w:lang w:eastAsia="en-US"/>
        </w:rPr>
      </w:pPr>
      <w:r w:rsidRPr="00C3666D">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C3666D">
        <w:rPr>
          <w:b/>
          <w:i/>
        </w:rPr>
        <w:t>(</w:t>
      </w:r>
      <w:r>
        <w:rPr>
          <w:b/>
          <w:i/>
        </w:rPr>
        <w:t xml:space="preserve">Вариант 2 </w:t>
      </w:r>
      <w:r w:rsidRPr="00C3666D">
        <w:rPr>
          <w:b/>
          <w:i/>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F1AFE" w:rsidRPr="00F621FB" w:rsidRDefault="006F1AFE" w:rsidP="00811F43">
      <w:pPr>
        <w:pStyle w:val="a5"/>
        <w:numPr>
          <w:ilvl w:val="0"/>
          <w:numId w:val="14"/>
        </w:numPr>
        <w:tabs>
          <w:tab w:val="left" w:pos="1276"/>
        </w:tabs>
        <w:ind w:left="0" w:firstLine="709"/>
        <w:jc w:val="both"/>
        <w:rPr>
          <w:rFonts w:eastAsia="Calibri"/>
          <w:lang w:eastAsia="en-US"/>
        </w:rPr>
      </w:pPr>
      <w:r w:rsidRPr="00F14425">
        <w:lastRenderedPageBreak/>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6F1AFE" w:rsidRPr="00F401A3" w:rsidRDefault="006F1AFE" w:rsidP="00811F43">
      <w:pPr>
        <w:pStyle w:val="a5"/>
        <w:numPr>
          <w:ilvl w:val="0"/>
          <w:numId w:val="14"/>
        </w:numPr>
        <w:tabs>
          <w:tab w:val="left" w:pos="1276"/>
        </w:tabs>
        <w:ind w:left="0" w:firstLine="709"/>
        <w:jc w:val="both"/>
        <w:rPr>
          <w:rFonts w:eastAsia="Calibri"/>
          <w:lang w:eastAsia="en-US"/>
        </w:rPr>
      </w:pPr>
      <w:r w:rsidRPr="00F14425">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6F1AFE" w:rsidRPr="00F401A3" w:rsidRDefault="006F1AFE" w:rsidP="006F1AFE">
      <w:pPr>
        <w:ind w:firstLine="709"/>
        <w:jc w:val="both"/>
        <w:rPr>
          <w:rFonts w:eastAsia="Calibri"/>
          <w:lang w:eastAsia="en-US"/>
        </w:rPr>
      </w:pPr>
      <w: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6438E7">
        <w:t xml:space="preserve">Все недостатки </w:t>
      </w:r>
      <w:r>
        <w:t>Имущества</w:t>
      </w:r>
      <w:r w:rsidRPr="002D04F6">
        <w:t xml:space="preserve"> (как явные, так и скрытые), которые могут быть выявлены, считаются оговоренными Сторонами при заключении настоящего Договора</w:t>
      </w:r>
      <w:r>
        <w:t xml:space="preserve">. </w:t>
      </w:r>
      <w:r w:rsidRPr="00E22C37">
        <w:t>После заключения настоящего Договора Покупатель не вправе предъявлять к Продавцу претензии, требования относительно приобретенного Имущества</w:t>
      </w:r>
      <w:r>
        <w:t>.</w:t>
      </w:r>
      <w:r w:rsidRPr="00E22C37">
        <w:t xml:space="preserve"> </w:t>
      </w:r>
      <w:r w:rsidRPr="00E74535">
        <w:rPr>
          <w:b/>
          <w:i/>
        </w:rPr>
        <w:t>(</w:t>
      </w:r>
      <w:r>
        <w:rPr>
          <w:b/>
          <w:i/>
        </w:rPr>
        <w:t xml:space="preserve">Вариант 2 </w:t>
      </w:r>
      <w:r w:rsidRPr="00E74535">
        <w:rPr>
          <w:b/>
          <w:i/>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F1AFE" w:rsidRPr="006352AB" w:rsidRDefault="006F1AFE" w:rsidP="00811F43">
      <w:pPr>
        <w:pStyle w:val="a5"/>
        <w:numPr>
          <w:ilvl w:val="0"/>
          <w:numId w:val="14"/>
        </w:numPr>
        <w:tabs>
          <w:tab w:val="left" w:pos="1276"/>
        </w:tabs>
        <w:ind w:left="0" w:firstLine="709"/>
        <w:jc w:val="both"/>
        <w:rPr>
          <w:rFonts w:eastAsia="Calibri"/>
          <w:lang w:eastAsia="en-US"/>
        </w:rPr>
      </w:pPr>
      <w:r w:rsidRPr="0017724F">
        <w:t xml:space="preserve">Помимо Акта </w:t>
      </w:r>
      <w:r>
        <w:t>приема-передачи, указанного в пункте</w:t>
      </w:r>
      <w:r w:rsidRPr="0017724F">
        <w:t xml:space="preserve"> 4.1 настоящего Договора, Продавец и Покупатель обязуются подписать акты приема</w:t>
      </w:r>
      <w:r>
        <w:t>-</w:t>
      </w:r>
      <w:r w:rsidRPr="0017724F">
        <w:t xml:space="preserve">передачи по формам ОС-1а, ОС-1з, </w:t>
      </w:r>
      <w:r>
        <w:t xml:space="preserve">ОС-1, накладную по форме М-15, </w:t>
      </w:r>
      <w:r w:rsidRPr="0017724F">
        <w:t>согласова</w:t>
      </w:r>
      <w:r>
        <w:t>нным Сторонами в Приложениях №№ 5, 6,</w:t>
      </w:r>
      <w:r w:rsidRPr="0017724F">
        <w:t xml:space="preserve"> </w:t>
      </w:r>
      <w:r>
        <w:t>7, 8</w:t>
      </w:r>
      <w:r w:rsidRPr="0017724F">
        <w:t xml:space="preserve"> к настоящему </w:t>
      </w:r>
      <w:r>
        <w:t>Д</w:t>
      </w:r>
      <w:r w:rsidRPr="0017724F">
        <w:t>оговору</w:t>
      </w:r>
      <w:r>
        <w:t xml:space="preserve">. </w:t>
      </w:r>
      <w:r w:rsidRPr="00E74535">
        <w:rPr>
          <w:b/>
          <w:i/>
        </w:rPr>
        <w:t>(выбрать нужное)</w:t>
      </w:r>
    </w:p>
    <w:p w:rsidR="006F1AFE" w:rsidRDefault="006F1AFE"/>
    <w:p w:rsidR="00AC33F2" w:rsidRDefault="00AC33F2" w:rsidP="00811F43">
      <w:pPr>
        <w:pStyle w:val="a5"/>
        <w:numPr>
          <w:ilvl w:val="0"/>
          <w:numId w:val="5"/>
        </w:numPr>
        <w:tabs>
          <w:tab w:val="left" w:pos="284"/>
        </w:tabs>
        <w:ind w:left="0" w:firstLine="0"/>
        <w:jc w:val="center"/>
      </w:pPr>
      <w:r w:rsidRPr="00E14CEB">
        <w:t>Заверения и гарантии</w:t>
      </w:r>
    </w:p>
    <w:p w:rsidR="00AC33F2" w:rsidRDefault="00AC33F2" w:rsidP="00AC33F2">
      <w:pPr>
        <w:tabs>
          <w:tab w:val="left" w:pos="1276"/>
        </w:tabs>
        <w:jc w:val="both"/>
        <w:rPr>
          <w:rFonts w:eastAsia="Calibri"/>
          <w:lang w:eastAsia="en-US"/>
        </w:rPr>
      </w:pPr>
    </w:p>
    <w:p w:rsidR="00152C8D" w:rsidRPr="00D23137" w:rsidRDefault="00152C8D" w:rsidP="00152C8D">
      <w:pPr>
        <w:ind w:firstLine="567"/>
        <w:jc w:val="both"/>
      </w:pPr>
      <w:r w:rsidRPr="00D23137">
        <w:t>5.1.Каждая Сторона гарантирует другой Стороне, что:</w:t>
      </w:r>
    </w:p>
    <w:p w:rsidR="00152C8D" w:rsidRPr="00D23137" w:rsidRDefault="00152C8D" w:rsidP="002449EA">
      <w:pPr>
        <w:pStyle w:val="a5"/>
        <w:numPr>
          <w:ilvl w:val="0"/>
          <w:numId w:val="31"/>
        </w:numPr>
        <w:tabs>
          <w:tab w:val="left" w:pos="709"/>
        </w:tabs>
        <w:ind w:left="714" w:hanging="357"/>
        <w:jc w:val="both"/>
      </w:pPr>
      <w:r w:rsidRPr="00D23137">
        <w:t>Сторона вправе заключать и исполнять Договор;</w:t>
      </w:r>
    </w:p>
    <w:p w:rsidR="00152C8D" w:rsidRPr="00D23137" w:rsidRDefault="00152C8D" w:rsidP="002449EA">
      <w:pPr>
        <w:pStyle w:val="a5"/>
        <w:numPr>
          <w:ilvl w:val="0"/>
          <w:numId w:val="31"/>
        </w:numPr>
        <w:tabs>
          <w:tab w:val="left" w:pos="284"/>
          <w:tab w:val="left" w:pos="709"/>
        </w:tabs>
        <w:ind w:left="714" w:hanging="357"/>
        <w:jc w:val="both"/>
      </w:pPr>
      <w:r w:rsidRPr="00D23137">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152C8D" w:rsidRPr="00D23137" w:rsidRDefault="00152C8D" w:rsidP="002449EA">
      <w:pPr>
        <w:pStyle w:val="a5"/>
        <w:numPr>
          <w:ilvl w:val="0"/>
          <w:numId w:val="31"/>
        </w:numPr>
        <w:tabs>
          <w:tab w:val="left" w:pos="284"/>
          <w:tab w:val="left" w:pos="709"/>
        </w:tabs>
        <w:ind w:left="714" w:hanging="357"/>
        <w:jc w:val="both"/>
      </w:pPr>
      <w:r w:rsidRPr="00D23137">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2449EA" w:rsidRPr="00D23137" w:rsidRDefault="00152C8D" w:rsidP="002449EA">
      <w:pPr>
        <w:pStyle w:val="af5"/>
        <w:numPr>
          <w:ilvl w:val="0"/>
          <w:numId w:val="31"/>
        </w:numPr>
        <w:tabs>
          <w:tab w:val="left" w:pos="284"/>
          <w:tab w:val="left" w:pos="709"/>
          <w:tab w:val="left" w:pos="1418"/>
        </w:tabs>
        <w:ind w:left="714" w:hanging="357"/>
        <w:rPr>
          <w:rFonts w:eastAsia="Calibri"/>
          <w:sz w:val="24"/>
          <w:lang w:eastAsia="en-US"/>
        </w:rPr>
      </w:pPr>
      <w:r w:rsidRPr="00D23137">
        <w:rPr>
          <w:sz w:val="24"/>
        </w:rPr>
        <w:t xml:space="preserve">заключение Договора, его содержание и исполнение не противоречат применимому праву, установленные в Договоре ограничения ответственности Покупателя не противоречат применимому праву и являются </w:t>
      </w:r>
      <w:r w:rsidR="00CE50C1" w:rsidRPr="00D23137">
        <w:rPr>
          <w:sz w:val="24"/>
        </w:rPr>
        <w:t>юридически обязывающими для конт</w:t>
      </w:r>
      <w:r w:rsidR="002449EA" w:rsidRPr="00D23137">
        <w:rPr>
          <w:sz w:val="24"/>
        </w:rPr>
        <w:t>рагента;</w:t>
      </w:r>
    </w:p>
    <w:p w:rsidR="00B21DC6" w:rsidRPr="00D23137" w:rsidRDefault="00B21DC6" w:rsidP="002449EA">
      <w:pPr>
        <w:pStyle w:val="af5"/>
        <w:numPr>
          <w:ilvl w:val="0"/>
          <w:numId w:val="31"/>
        </w:numPr>
        <w:tabs>
          <w:tab w:val="left" w:pos="284"/>
          <w:tab w:val="left" w:pos="709"/>
          <w:tab w:val="left" w:pos="1418"/>
        </w:tabs>
        <w:ind w:left="714" w:hanging="357"/>
        <w:rPr>
          <w:rFonts w:eastAsia="Calibri"/>
          <w:sz w:val="24"/>
          <w:lang w:eastAsia="en-US"/>
        </w:rPr>
      </w:pPr>
      <w:r w:rsidRPr="00D23137">
        <w:rPr>
          <w:sz w:val="24"/>
        </w:rPr>
        <w:t>Продавец обладает всеми необходимыми правомочиями для распоряжения Имуществом согласно условиям настоящего Договора.</w:t>
      </w:r>
    </w:p>
    <w:p w:rsidR="00B21DC6" w:rsidRPr="00D23137" w:rsidRDefault="00B21DC6" w:rsidP="002449EA">
      <w:pPr>
        <w:pStyle w:val="a5"/>
        <w:numPr>
          <w:ilvl w:val="0"/>
          <w:numId w:val="31"/>
        </w:numPr>
        <w:tabs>
          <w:tab w:val="left" w:pos="709"/>
          <w:tab w:val="left" w:pos="1418"/>
        </w:tabs>
        <w:ind w:left="714" w:hanging="357"/>
        <w:jc w:val="both"/>
        <w:rPr>
          <w:rFonts w:eastAsia="Calibri"/>
          <w:lang w:eastAsia="en-US"/>
        </w:rPr>
      </w:pPr>
      <w:r w:rsidRPr="00D23137">
        <w:rPr>
          <w:iCs/>
          <w:color w:val="000000"/>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B21DC6" w:rsidRPr="00D23137" w:rsidRDefault="00B21DC6" w:rsidP="002449EA">
      <w:pPr>
        <w:pStyle w:val="a5"/>
        <w:numPr>
          <w:ilvl w:val="0"/>
          <w:numId w:val="31"/>
        </w:numPr>
        <w:tabs>
          <w:tab w:val="left" w:pos="709"/>
        </w:tabs>
        <w:ind w:left="714" w:hanging="357"/>
        <w:jc w:val="both"/>
        <w:rPr>
          <w:rFonts w:eastAsia="Calibri"/>
          <w:lang w:eastAsia="en-US"/>
        </w:rPr>
      </w:pPr>
      <w:r w:rsidRPr="00D23137">
        <w:rPr>
          <w:iCs/>
          <w:color w:val="000000"/>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D23137">
        <w:rPr>
          <w:b/>
          <w:i/>
          <w:iCs/>
          <w:color w:val="000000"/>
          <w:shd w:val="clear" w:color="auto" w:fill="FFFFFF"/>
          <w:lang w:bidi="ru-RU"/>
        </w:rPr>
        <w:t>(абзац включается в договор при наличии обременения)</w:t>
      </w:r>
    </w:p>
    <w:p w:rsidR="00B21DC6" w:rsidRPr="00D23137" w:rsidRDefault="00B21DC6" w:rsidP="002449EA">
      <w:pPr>
        <w:pStyle w:val="a5"/>
        <w:numPr>
          <w:ilvl w:val="0"/>
          <w:numId w:val="31"/>
        </w:numPr>
        <w:tabs>
          <w:tab w:val="left" w:pos="709"/>
          <w:tab w:val="left" w:pos="1418"/>
        </w:tabs>
        <w:ind w:left="714" w:hanging="357"/>
        <w:jc w:val="both"/>
        <w:rPr>
          <w:rFonts w:eastAsia="Calibri"/>
          <w:lang w:eastAsia="en-US"/>
        </w:rPr>
      </w:pPr>
      <w:r w:rsidRPr="00D23137">
        <w:rPr>
          <w:bCs/>
          <w:spacing w:val="-1"/>
        </w:rPr>
        <w:lastRenderedPageBreak/>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FA6CB6" w:rsidRPr="00D23137" w:rsidRDefault="00B21DC6" w:rsidP="00FA6CB6">
      <w:pPr>
        <w:pStyle w:val="a5"/>
        <w:numPr>
          <w:ilvl w:val="1"/>
          <w:numId w:val="32"/>
        </w:numPr>
        <w:tabs>
          <w:tab w:val="left" w:pos="709"/>
          <w:tab w:val="left" w:pos="1276"/>
        </w:tabs>
        <w:jc w:val="both"/>
        <w:rPr>
          <w:rFonts w:eastAsia="Calibri"/>
          <w:lang w:eastAsia="en-US"/>
        </w:rPr>
      </w:pPr>
      <w:r w:rsidRPr="00D23137">
        <w:rPr>
          <w:bCs/>
        </w:rPr>
        <w:t>Каждая из Сторон гарантирует другой Сторон</w:t>
      </w:r>
      <w:r w:rsidR="00FA6CB6" w:rsidRPr="00D23137">
        <w:rPr>
          <w:bCs/>
        </w:rPr>
        <w:t xml:space="preserve">е, что Договор подписан должны </w:t>
      </w:r>
    </w:p>
    <w:p w:rsidR="00B21DC6" w:rsidRPr="00D23137" w:rsidRDefault="00B21DC6" w:rsidP="00FA6CB6">
      <w:pPr>
        <w:tabs>
          <w:tab w:val="left" w:pos="709"/>
          <w:tab w:val="left" w:pos="1276"/>
        </w:tabs>
        <w:jc w:val="both"/>
        <w:rPr>
          <w:rFonts w:eastAsia="Calibri"/>
          <w:lang w:eastAsia="en-US"/>
        </w:rPr>
      </w:pPr>
      <w:r w:rsidRPr="00D23137">
        <w:rPr>
          <w:bCs/>
        </w:rPr>
        <w:t>образом уполномоченными на то представителями Сторон.</w:t>
      </w:r>
    </w:p>
    <w:p w:rsidR="00B21DC6" w:rsidRPr="008972A5" w:rsidRDefault="00B21DC6" w:rsidP="002449EA">
      <w:pPr>
        <w:pStyle w:val="af5"/>
        <w:tabs>
          <w:tab w:val="left" w:pos="284"/>
          <w:tab w:val="left" w:pos="567"/>
        </w:tabs>
        <w:ind w:left="714" w:hanging="357"/>
        <w:rPr>
          <w:sz w:val="24"/>
        </w:rPr>
      </w:pPr>
    </w:p>
    <w:p w:rsidR="00AC33F2" w:rsidRDefault="00AC33F2" w:rsidP="00FA6CB6">
      <w:pPr>
        <w:pStyle w:val="a5"/>
        <w:numPr>
          <w:ilvl w:val="0"/>
          <w:numId w:val="32"/>
        </w:numPr>
        <w:tabs>
          <w:tab w:val="left" w:pos="284"/>
        </w:tabs>
        <w:ind w:left="0" w:firstLine="0"/>
        <w:jc w:val="center"/>
      </w:pPr>
      <w:r w:rsidRPr="006D576E">
        <w:t>Дополнительные условия</w:t>
      </w:r>
    </w:p>
    <w:p w:rsidR="00AC33F2" w:rsidRDefault="00AC33F2" w:rsidP="00AC33F2">
      <w:pPr>
        <w:jc w:val="both"/>
        <w:rPr>
          <w:rFonts w:eastAsia="Calibri"/>
          <w:lang w:eastAsia="en-US"/>
        </w:rPr>
      </w:pPr>
    </w:p>
    <w:p w:rsidR="00AC33F2" w:rsidRPr="00CB5FBD" w:rsidRDefault="00AC33F2" w:rsidP="00811F43">
      <w:pPr>
        <w:pStyle w:val="a5"/>
        <w:numPr>
          <w:ilvl w:val="0"/>
          <w:numId w:val="18"/>
        </w:numPr>
        <w:tabs>
          <w:tab w:val="left" w:pos="1276"/>
        </w:tabs>
        <w:ind w:left="0" w:firstLine="709"/>
        <w:jc w:val="both"/>
        <w:rPr>
          <w:rFonts w:eastAsia="Calibri"/>
          <w:lang w:eastAsia="en-US"/>
        </w:rPr>
      </w:pPr>
      <w:r w:rsidRPr="00B44598">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w:t>
      </w:r>
      <w:r>
        <w:t>длежит охране, и не допускать ее</w:t>
      </w:r>
      <w:r w:rsidRPr="00B44598">
        <w:t xml:space="preserve"> разглашения.</w:t>
      </w:r>
    </w:p>
    <w:p w:rsidR="00AC33F2" w:rsidRPr="00CB5FBD" w:rsidRDefault="00AC33F2" w:rsidP="00811F43">
      <w:pPr>
        <w:pStyle w:val="a5"/>
        <w:numPr>
          <w:ilvl w:val="0"/>
          <w:numId w:val="18"/>
        </w:numPr>
        <w:tabs>
          <w:tab w:val="left" w:pos="1276"/>
        </w:tabs>
        <w:ind w:left="0" w:firstLine="709"/>
        <w:jc w:val="both"/>
        <w:rPr>
          <w:rFonts w:eastAsia="Calibri"/>
          <w:lang w:eastAsia="en-US"/>
        </w:rPr>
      </w:pPr>
      <w:r w:rsidRPr="00B44598">
        <w:rPr>
          <w:bCs/>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Pr>
          <w:bCs/>
          <w:lang w:eastAsia="en-US"/>
        </w:rPr>
        <w:t>являющемся</w:t>
      </w:r>
      <w:r w:rsidRPr="00B44598">
        <w:rPr>
          <w:bCs/>
          <w:lang w:eastAsia="en-US"/>
        </w:rPr>
        <w:t xml:space="preserve"> неотъемлемой частью Договора (приложение № 3 к Договору).</w:t>
      </w:r>
    </w:p>
    <w:p w:rsidR="00AC33F2" w:rsidRPr="00CA2467" w:rsidRDefault="00AC33F2" w:rsidP="00811F43">
      <w:pPr>
        <w:pStyle w:val="a5"/>
        <w:numPr>
          <w:ilvl w:val="0"/>
          <w:numId w:val="18"/>
        </w:numPr>
        <w:tabs>
          <w:tab w:val="left" w:pos="1276"/>
        </w:tabs>
        <w:ind w:left="0" w:firstLine="709"/>
        <w:jc w:val="both"/>
        <w:rPr>
          <w:rFonts w:eastAsia="Calibri"/>
          <w:lang w:eastAsia="en-US"/>
        </w:rPr>
      </w:pPr>
      <w: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BF2E37">
        <w:rPr>
          <w:b/>
          <w:i/>
        </w:rPr>
        <w:t xml:space="preserve"> (пункт включается в договор, если контрагентом является физическое лицо)</w:t>
      </w:r>
    </w:p>
    <w:p w:rsidR="00AC33F2" w:rsidRDefault="00AC33F2" w:rsidP="00AC33F2">
      <w:pPr>
        <w:tabs>
          <w:tab w:val="left" w:pos="1276"/>
        </w:tabs>
        <w:jc w:val="both"/>
        <w:rPr>
          <w:rFonts w:eastAsia="Calibri"/>
          <w:lang w:eastAsia="en-US"/>
        </w:rPr>
      </w:pPr>
    </w:p>
    <w:p w:rsidR="00D32465" w:rsidRDefault="00D32465" w:rsidP="00FA6CB6">
      <w:pPr>
        <w:pStyle w:val="a5"/>
        <w:numPr>
          <w:ilvl w:val="0"/>
          <w:numId w:val="32"/>
        </w:numPr>
        <w:tabs>
          <w:tab w:val="left" w:pos="284"/>
        </w:tabs>
        <w:ind w:left="0" w:firstLine="0"/>
        <w:jc w:val="center"/>
      </w:pPr>
      <w:r w:rsidRPr="005D423F">
        <w:t>Ответственность Сторон. Расторжение Договора</w:t>
      </w:r>
    </w:p>
    <w:p w:rsidR="00D32465" w:rsidRDefault="00D32465" w:rsidP="00D32465">
      <w:pPr>
        <w:jc w:val="both"/>
        <w:rPr>
          <w:rFonts w:eastAsia="Calibri"/>
          <w:lang w:eastAsia="en-US"/>
        </w:rPr>
      </w:pPr>
    </w:p>
    <w:p w:rsidR="00D32465" w:rsidRPr="00A26B51" w:rsidRDefault="00D32465" w:rsidP="00811F43">
      <w:pPr>
        <w:pStyle w:val="a5"/>
        <w:numPr>
          <w:ilvl w:val="0"/>
          <w:numId w:val="19"/>
        </w:numPr>
        <w:tabs>
          <w:tab w:val="left" w:pos="1276"/>
        </w:tabs>
        <w:ind w:left="0" w:firstLine="709"/>
        <w:jc w:val="both"/>
        <w:rPr>
          <w:rFonts w:eastAsia="Calibri"/>
          <w:lang w:eastAsia="en-US"/>
        </w:rPr>
      </w:pPr>
      <w:r w:rsidRPr="005D423F">
        <w:t>За невыполнение или ненадлежащее выполнение своих обязательств по Договору Стороны несут ответственность в соответствии с действующим законод</w:t>
      </w:r>
      <w:r>
        <w:t>ательством Российской Федерации и Договором.</w:t>
      </w:r>
    </w:p>
    <w:p w:rsidR="00D32465" w:rsidRPr="00C6104D" w:rsidRDefault="00D32465" w:rsidP="00811F43">
      <w:pPr>
        <w:pStyle w:val="a5"/>
        <w:numPr>
          <w:ilvl w:val="0"/>
          <w:numId w:val="19"/>
        </w:numPr>
        <w:tabs>
          <w:tab w:val="left" w:pos="1276"/>
        </w:tabs>
        <w:ind w:left="0" w:firstLine="709"/>
        <w:jc w:val="both"/>
        <w:rPr>
          <w:rFonts w:eastAsia="Calibri"/>
          <w:lang w:eastAsia="en-US"/>
        </w:rPr>
      </w:pPr>
      <w:r w:rsidRPr="00A40A3C">
        <w:t>За нарушение срока оплаты Цен</w:t>
      </w:r>
      <w:r>
        <w:t>ы Имущества, установленного в пункте</w:t>
      </w:r>
      <w:r w:rsidRPr="00A40A3C">
        <w:t xml:space="preserve"> 3.3 Договора, Покупатель по требованию Продавца уплачивает Продавцу пеню в размере 0,1 %  от неоплаченной суммы за каждый день просрочки</w:t>
      </w:r>
      <w:r>
        <w:t>.</w:t>
      </w:r>
    </w:p>
    <w:p w:rsidR="00D32465" w:rsidRDefault="00D32465" w:rsidP="00D32465">
      <w:pPr>
        <w:tabs>
          <w:tab w:val="left" w:pos="1276"/>
        </w:tabs>
        <w:ind w:firstLine="709"/>
        <w:jc w:val="both"/>
      </w:pPr>
      <w:r w:rsidRPr="005D423F">
        <w:t>Просрочка внесения денежных средств в счет оплаты Имущества в сумме и в сроки, указанные в п</w:t>
      </w:r>
      <w:r>
        <w:t>ункте</w:t>
      </w:r>
      <w:r w:rsidRPr="005D423F">
        <w:t xml:space="preserve"> 3.3 Договора, не может составлять более</w:t>
      </w:r>
      <w:r>
        <w:t xml:space="preserve"> 5</w:t>
      </w:r>
      <w:r w:rsidRPr="005D423F">
        <w:t xml:space="preserve"> (</w:t>
      </w:r>
      <w:r>
        <w:t>пяти</w:t>
      </w:r>
      <w:r w:rsidRPr="005D423F">
        <w:t xml:space="preserve">) рабочих дней (далее </w:t>
      </w:r>
      <w:r>
        <w:t>–</w:t>
      </w:r>
      <w:r w:rsidRPr="005D423F">
        <w:t xml:space="preserve"> «Допустимая просрочка»). Просрочка свыше </w:t>
      </w:r>
      <w:r>
        <w:t>5</w:t>
      </w:r>
      <w:r w:rsidRPr="005D423F">
        <w:t xml:space="preserve"> (</w:t>
      </w:r>
      <w:r>
        <w:t>пяти</w:t>
      </w:r>
      <w:r w:rsidRPr="005D423F">
        <w:t>) рабочих дней считается отказом Покупателя от исполнения обязательств по оплате Имущества, установленных Договором.</w:t>
      </w:r>
    </w:p>
    <w:p w:rsidR="00D32465" w:rsidRPr="00C6104D" w:rsidRDefault="00D32465" w:rsidP="00D32465">
      <w:pPr>
        <w:tabs>
          <w:tab w:val="left" w:pos="1276"/>
        </w:tabs>
        <w:ind w:firstLine="709"/>
        <w:jc w:val="both"/>
        <w:rPr>
          <w:rFonts w:eastAsia="Calibri"/>
          <w:lang w:eastAsia="en-US"/>
        </w:rPr>
      </w:pPr>
      <w:r w:rsidRPr="005D423F">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w:t>
      </w:r>
      <w:r>
        <w:t>унктом</w:t>
      </w:r>
      <w:r w:rsidRPr="005D423F">
        <w:t xml:space="preserve"> 2.1 Договора, прекращаются.</w:t>
      </w:r>
    </w:p>
    <w:p w:rsidR="00D32465" w:rsidRPr="00A26B51" w:rsidRDefault="00D32465" w:rsidP="00811F43">
      <w:pPr>
        <w:pStyle w:val="a5"/>
        <w:numPr>
          <w:ilvl w:val="0"/>
          <w:numId w:val="19"/>
        </w:numPr>
        <w:tabs>
          <w:tab w:val="left" w:pos="1276"/>
        </w:tabs>
        <w:ind w:left="0" w:firstLine="709"/>
        <w:jc w:val="both"/>
        <w:rPr>
          <w:rFonts w:eastAsia="Calibri"/>
          <w:lang w:eastAsia="en-US"/>
        </w:rPr>
      </w:pPr>
      <w:r w:rsidRPr="005D423F">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w:t>
      </w:r>
      <w:r>
        <w:t>тва Продавца, предусмотренные пунктом</w:t>
      </w:r>
      <w:r w:rsidRPr="005D423F">
        <w:t xml:space="preserve"> 2.1 Договора, прекращаются</w:t>
      </w:r>
      <w:r>
        <w:t>.</w:t>
      </w:r>
    </w:p>
    <w:p w:rsidR="00D32465" w:rsidRPr="00C6104D" w:rsidRDefault="00D32465" w:rsidP="00811F43">
      <w:pPr>
        <w:pStyle w:val="a5"/>
        <w:numPr>
          <w:ilvl w:val="0"/>
          <w:numId w:val="19"/>
        </w:numPr>
        <w:tabs>
          <w:tab w:val="left" w:pos="1276"/>
        </w:tabs>
        <w:ind w:left="0" w:firstLine="709"/>
        <w:jc w:val="both"/>
        <w:rPr>
          <w:rFonts w:eastAsia="Calibri"/>
          <w:lang w:eastAsia="en-US"/>
        </w:rPr>
      </w:pPr>
      <w:r w:rsidRPr="005D423F">
        <w:t>В части, не покрытой неустойкой, Продавец также вправе потребовать от Покупателя возмещения убытков, причиненных Продавцу просрочкой Покупателя</w:t>
      </w:r>
      <w:r>
        <w:t>.</w:t>
      </w:r>
    </w:p>
    <w:p w:rsidR="00D32465" w:rsidRPr="00DA5586" w:rsidRDefault="00D32465" w:rsidP="00811F43">
      <w:pPr>
        <w:pStyle w:val="a5"/>
        <w:numPr>
          <w:ilvl w:val="0"/>
          <w:numId w:val="19"/>
        </w:numPr>
        <w:tabs>
          <w:tab w:val="left" w:pos="1276"/>
        </w:tabs>
        <w:ind w:left="0" w:firstLine="709"/>
        <w:jc w:val="both"/>
        <w:rPr>
          <w:rFonts w:eastAsia="Calibri"/>
          <w:lang w:eastAsia="en-US"/>
        </w:rPr>
      </w:pPr>
      <w:r w:rsidRPr="005D423F">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r>
        <w:t>.</w:t>
      </w:r>
    </w:p>
    <w:p w:rsidR="00D32465" w:rsidRDefault="00D32465" w:rsidP="00D32465">
      <w:pPr>
        <w:tabs>
          <w:tab w:val="left" w:pos="1276"/>
        </w:tabs>
        <w:jc w:val="both"/>
        <w:rPr>
          <w:rFonts w:eastAsia="Calibri"/>
          <w:lang w:eastAsia="en-US"/>
        </w:rPr>
      </w:pPr>
    </w:p>
    <w:p w:rsidR="0036341B" w:rsidRDefault="0036341B" w:rsidP="00FA6CB6">
      <w:pPr>
        <w:pStyle w:val="a5"/>
        <w:numPr>
          <w:ilvl w:val="0"/>
          <w:numId w:val="32"/>
        </w:numPr>
        <w:tabs>
          <w:tab w:val="left" w:pos="284"/>
        </w:tabs>
        <w:ind w:left="0" w:firstLine="0"/>
        <w:jc w:val="center"/>
      </w:pPr>
      <w:r w:rsidRPr="005D423F">
        <w:t>Порядок разрешения споров</w:t>
      </w:r>
    </w:p>
    <w:p w:rsidR="0036341B" w:rsidRDefault="0036341B" w:rsidP="0036341B">
      <w:pPr>
        <w:pStyle w:val="a5"/>
        <w:ind w:left="0"/>
      </w:pPr>
    </w:p>
    <w:p w:rsidR="0036341B" w:rsidRPr="00DA5586" w:rsidRDefault="0036341B" w:rsidP="00811F43">
      <w:pPr>
        <w:pStyle w:val="a5"/>
        <w:numPr>
          <w:ilvl w:val="0"/>
          <w:numId w:val="20"/>
        </w:numPr>
        <w:tabs>
          <w:tab w:val="left" w:pos="1276"/>
        </w:tabs>
        <w:ind w:left="0" w:firstLine="709"/>
        <w:jc w:val="both"/>
        <w:rPr>
          <w:rFonts w:eastAsia="Calibri"/>
          <w:lang w:eastAsia="en-US"/>
        </w:rPr>
      </w:pPr>
      <w:r w:rsidRPr="005D423F">
        <w:t>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w:t>
      </w:r>
      <w:r>
        <w:t>.</w:t>
      </w:r>
      <w:r w:rsidRPr="005D423F">
        <w:t xml:space="preserve"> </w:t>
      </w:r>
      <w:r w:rsidRPr="004525A1">
        <w:rPr>
          <w:b/>
          <w:i/>
        </w:rPr>
        <w:t>(</w:t>
      </w:r>
      <w:r>
        <w:rPr>
          <w:b/>
          <w:i/>
        </w:rPr>
        <w:t xml:space="preserve">Вариант 1 </w:t>
      </w:r>
      <w:r w:rsidRPr="004525A1">
        <w:rPr>
          <w:b/>
          <w:i/>
        </w:rPr>
        <w:t xml:space="preserve">применяется в случае, если </w:t>
      </w:r>
      <w:r>
        <w:rPr>
          <w:b/>
          <w:i/>
        </w:rPr>
        <w:t xml:space="preserve">контрагент по договору </w:t>
      </w:r>
      <w:r w:rsidRPr="004525A1">
        <w:rPr>
          <w:b/>
          <w:i/>
        </w:rPr>
        <w:t>явля</w:t>
      </w:r>
      <w:r>
        <w:rPr>
          <w:b/>
          <w:i/>
        </w:rPr>
        <w:t>е</w:t>
      </w:r>
      <w:r w:rsidRPr="004525A1">
        <w:rPr>
          <w:b/>
          <w:i/>
        </w:rPr>
        <w:t>тся организаци</w:t>
      </w:r>
      <w:r>
        <w:rPr>
          <w:b/>
          <w:i/>
        </w:rPr>
        <w:t>ей</w:t>
      </w:r>
      <w:r w:rsidRPr="004525A1">
        <w:rPr>
          <w:b/>
          <w:i/>
        </w:rPr>
        <w:t xml:space="preserve"> Госкорпорации «Росатом»)</w:t>
      </w:r>
    </w:p>
    <w:p w:rsidR="0036341B" w:rsidRDefault="0036341B" w:rsidP="0036341B">
      <w:pPr>
        <w:tabs>
          <w:tab w:val="left" w:pos="1276"/>
        </w:tabs>
        <w:ind w:firstLine="709"/>
        <w:jc w:val="both"/>
        <w:rPr>
          <w:b/>
          <w:i/>
        </w:rPr>
      </w:pPr>
      <w:r>
        <w:t>Вариант 2</w:t>
      </w:r>
      <w:r w:rsidRPr="005D423F">
        <w:t>: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w:t>
      </w:r>
      <w:r>
        <w:t xml:space="preserve"> </w:t>
      </w:r>
      <w:r w:rsidRPr="000069B8">
        <w:rPr>
          <w:b/>
          <w:i/>
        </w:rPr>
        <w:t>(далее выбрать нужное)</w:t>
      </w:r>
      <w:r>
        <w:t xml:space="preserve"> арбитражном суде </w:t>
      </w:r>
      <w:r w:rsidRPr="000069B8">
        <w:rPr>
          <w:b/>
          <w:i/>
        </w:rPr>
        <w:t>либо</w:t>
      </w:r>
      <w:r>
        <w:t xml:space="preserve"> суде по месту нахождения Продавца.</w:t>
      </w:r>
      <w:r w:rsidRPr="005D423F">
        <w:t xml:space="preserve"> </w:t>
      </w:r>
      <w:r w:rsidRPr="004525A1">
        <w:rPr>
          <w:b/>
          <w:i/>
        </w:rPr>
        <w:t>(</w:t>
      </w:r>
      <w:r>
        <w:rPr>
          <w:b/>
          <w:i/>
        </w:rPr>
        <w:t xml:space="preserve">Вариант 2 </w:t>
      </w:r>
      <w:r w:rsidRPr="004525A1">
        <w:rPr>
          <w:b/>
          <w:i/>
        </w:rPr>
        <w:t xml:space="preserve">применяется в случае, если </w:t>
      </w:r>
      <w:r>
        <w:rPr>
          <w:b/>
          <w:i/>
        </w:rPr>
        <w:t xml:space="preserve">контрагент по договору не является </w:t>
      </w:r>
      <w:r w:rsidRPr="004525A1">
        <w:rPr>
          <w:b/>
          <w:i/>
        </w:rPr>
        <w:t>организаци</w:t>
      </w:r>
      <w:r>
        <w:rPr>
          <w:b/>
          <w:i/>
        </w:rPr>
        <w:t>ей</w:t>
      </w:r>
      <w:r w:rsidRPr="004525A1">
        <w:rPr>
          <w:b/>
          <w:i/>
        </w:rPr>
        <w:t xml:space="preserve"> </w:t>
      </w:r>
      <w:r>
        <w:rPr>
          <w:b/>
          <w:i/>
        </w:rPr>
        <w:t>Г</w:t>
      </w:r>
      <w:r w:rsidRPr="004525A1">
        <w:rPr>
          <w:b/>
          <w:i/>
        </w:rPr>
        <w:t>оскорпорации «Росатом»</w:t>
      </w:r>
      <w:r>
        <w:rPr>
          <w:b/>
          <w:i/>
        </w:rPr>
        <w:t>. Арбитражный суд – для контрагентов юридических лиц и индивидуальных предпринимателей, суд – для контрагентов физических лиц</w:t>
      </w:r>
      <w:r w:rsidRPr="004525A1">
        <w:rPr>
          <w:b/>
          <w:i/>
        </w:rPr>
        <w:t>)</w:t>
      </w:r>
    </w:p>
    <w:p w:rsidR="009A0FF5" w:rsidRPr="00D23137" w:rsidRDefault="00F4313D" w:rsidP="009A0FF5">
      <w:pPr>
        <w:pStyle w:val="af5"/>
        <w:tabs>
          <w:tab w:val="left" w:pos="1134"/>
        </w:tabs>
        <w:ind w:firstLine="709"/>
        <w:rPr>
          <w:sz w:val="24"/>
        </w:rPr>
      </w:pPr>
      <w:r>
        <w:rPr>
          <w:sz w:val="24"/>
        </w:rPr>
        <w:t xml:space="preserve">8.2. </w:t>
      </w:r>
      <w:r w:rsidR="009A0FF5" w:rsidRPr="00D23137">
        <w:rPr>
          <w:sz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9A0FF5" w:rsidRPr="00D23137" w:rsidRDefault="009A0FF5" w:rsidP="009A0FF5">
      <w:pPr>
        <w:pStyle w:val="af5"/>
        <w:tabs>
          <w:tab w:val="left" w:pos="1134"/>
        </w:tabs>
        <w:ind w:firstLine="709"/>
        <w:rPr>
          <w:sz w:val="24"/>
        </w:rPr>
      </w:pPr>
      <w:r w:rsidRPr="00D23137">
        <w:rPr>
          <w:sz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9A0FF5" w:rsidRPr="00D23137" w:rsidRDefault="009A0FF5" w:rsidP="009A0FF5">
      <w:pPr>
        <w:pStyle w:val="af5"/>
        <w:tabs>
          <w:tab w:val="left" w:pos="1134"/>
        </w:tabs>
        <w:ind w:firstLine="709"/>
        <w:rPr>
          <w:sz w:val="24"/>
        </w:rPr>
      </w:pPr>
      <w:r w:rsidRPr="00D23137">
        <w:rPr>
          <w:sz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9A0FF5" w:rsidRDefault="009A0FF5" w:rsidP="009A0FF5">
      <w:pPr>
        <w:pStyle w:val="af5"/>
        <w:tabs>
          <w:tab w:val="left" w:pos="1134"/>
        </w:tabs>
        <w:ind w:firstLine="709"/>
        <w:rPr>
          <w:sz w:val="24"/>
        </w:rPr>
      </w:pPr>
      <w:r w:rsidRPr="00D23137">
        <w:rPr>
          <w:sz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36341B" w:rsidRDefault="0036341B" w:rsidP="0036341B">
      <w:pPr>
        <w:tabs>
          <w:tab w:val="left" w:pos="1276"/>
        </w:tabs>
        <w:jc w:val="both"/>
        <w:rPr>
          <w:b/>
          <w:i/>
        </w:rPr>
      </w:pPr>
    </w:p>
    <w:p w:rsidR="0036341B" w:rsidRDefault="0036341B" w:rsidP="00FA6CB6">
      <w:pPr>
        <w:pStyle w:val="a5"/>
        <w:numPr>
          <w:ilvl w:val="0"/>
          <w:numId w:val="32"/>
        </w:numPr>
        <w:tabs>
          <w:tab w:val="left" w:pos="284"/>
        </w:tabs>
        <w:ind w:left="0" w:firstLine="0"/>
        <w:jc w:val="center"/>
      </w:pPr>
      <w:r w:rsidRPr="005D423F">
        <w:t>Раскрытие информации</w:t>
      </w:r>
    </w:p>
    <w:p w:rsidR="0036341B" w:rsidRDefault="0036341B" w:rsidP="0036341B">
      <w:pPr>
        <w:tabs>
          <w:tab w:val="left" w:pos="1276"/>
        </w:tabs>
        <w:jc w:val="both"/>
        <w:rPr>
          <w:rFonts w:eastAsia="Calibri"/>
          <w:lang w:eastAsia="en-US"/>
        </w:rPr>
      </w:pPr>
    </w:p>
    <w:p w:rsidR="0036341B" w:rsidRPr="00CD2BAB" w:rsidRDefault="0036341B" w:rsidP="00811F43">
      <w:pPr>
        <w:pStyle w:val="a5"/>
        <w:numPr>
          <w:ilvl w:val="0"/>
          <w:numId w:val="21"/>
        </w:numPr>
        <w:tabs>
          <w:tab w:val="left" w:pos="1276"/>
        </w:tabs>
        <w:ind w:left="0" w:firstLine="709"/>
        <w:jc w:val="both"/>
        <w:rPr>
          <w:rFonts w:eastAsia="Calibri"/>
          <w:lang w:eastAsia="en-US"/>
        </w:rPr>
      </w:pPr>
      <w:r>
        <w:t>В</w:t>
      </w:r>
      <w:r w:rsidRPr="00335E22">
        <w:t>ариант 1</w:t>
      </w:r>
      <w:r>
        <w:t>:</w:t>
      </w:r>
      <w:r w:rsidRPr="00335E22">
        <w:t xml:space="preserve">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3D36B0">
        <w:rPr>
          <w:b/>
          <w:i/>
        </w:rPr>
        <w:t>(</w:t>
      </w:r>
      <w:r>
        <w:rPr>
          <w:b/>
          <w:i/>
        </w:rPr>
        <w:t>Вариант 1 применяется в</w:t>
      </w:r>
      <w:r w:rsidRPr="003D36B0">
        <w:rPr>
          <w:b/>
          <w:i/>
        </w:rPr>
        <w:t xml:space="preserve"> случае представления сведений на материальных (в том числе электронных) носителях)</w:t>
      </w:r>
    </w:p>
    <w:p w:rsidR="0036341B" w:rsidRPr="00CD2BAB" w:rsidRDefault="0036341B" w:rsidP="0036341B">
      <w:pPr>
        <w:ind w:firstLine="709"/>
        <w:jc w:val="both"/>
        <w:rPr>
          <w:rFonts w:eastAsia="Calibri"/>
          <w:lang w:eastAsia="en-US"/>
        </w:rPr>
      </w:pPr>
      <w:r>
        <w:t>В</w:t>
      </w:r>
      <w:r w:rsidRPr="005D423F">
        <w:t>ариант 2</w:t>
      </w:r>
      <w:r>
        <w:t>:</w:t>
      </w:r>
      <w:r w:rsidRPr="005D423F">
        <w:t xml:space="preserve">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w:t>
      </w:r>
      <w:r>
        <w:t>(</w:t>
      </w:r>
      <w:r w:rsidRPr="005D423F">
        <w:t>а</w:t>
      </w:r>
      <w:r>
        <w:t>)</w:t>
      </w:r>
      <w:r w:rsidRPr="005D423F">
        <w:t xml:space="preserve"> электронной почты Продавца _________________(далее – Сведения), являются полными, точными и достоверными.</w:t>
      </w:r>
      <w:r w:rsidRPr="00332A74">
        <w:t xml:space="preserve"> </w:t>
      </w:r>
      <w:r w:rsidRPr="007837B5">
        <w:rPr>
          <w:b/>
          <w:i/>
        </w:rPr>
        <w:t>(</w:t>
      </w:r>
      <w:r>
        <w:rPr>
          <w:b/>
          <w:i/>
        </w:rPr>
        <w:t xml:space="preserve">Вариант 2 применяется </w:t>
      </w:r>
      <w:r w:rsidRPr="007837B5">
        <w:rPr>
          <w:b/>
          <w:i/>
        </w:rPr>
        <w:t>в случае представления сведений по электронной почте)</w:t>
      </w:r>
    </w:p>
    <w:p w:rsidR="0036341B" w:rsidRPr="00DA5586" w:rsidRDefault="0036341B" w:rsidP="00811F43">
      <w:pPr>
        <w:pStyle w:val="a5"/>
        <w:numPr>
          <w:ilvl w:val="0"/>
          <w:numId w:val="21"/>
        </w:numPr>
        <w:tabs>
          <w:tab w:val="left" w:pos="1276"/>
        </w:tabs>
        <w:ind w:left="0" w:firstLine="709"/>
        <w:jc w:val="both"/>
        <w:rPr>
          <w:rFonts w:eastAsia="Calibri"/>
          <w:lang w:eastAsia="en-US"/>
        </w:rPr>
      </w:pPr>
      <w:r w:rsidRPr="005D423F">
        <w:t xml:space="preserve">При изменении Сведений Покупатель обязан не позднее </w:t>
      </w:r>
      <w:r>
        <w:t>5 (</w:t>
      </w:r>
      <w:r w:rsidRPr="005D423F">
        <w:t>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r>
        <w:t>.</w:t>
      </w:r>
    </w:p>
    <w:p w:rsidR="0036341B" w:rsidRPr="00DA5586" w:rsidRDefault="0036341B" w:rsidP="00811F43">
      <w:pPr>
        <w:pStyle w:val="a5"/>
        <w:numPr>
          <w:ilvl w:val="0"/>
          <w:numId w:val="21"/>
        </w:numPr>
        <w:tabs>
          <w:tab w:val="left" w:pos="1276"/>
        </w:tabs>
        <w:ind w:left="0" w:firstLine="709"/>
        <w:jc w:val="both"/>
        <w:rPr>
          <w:rFonts w:eastAsia="Calibri"/>
          <w:lang w:eastAsia="en-US"/>
        </w:rPr>
      </w:pPr>
      <w:r w:rsidRPr="005D423F">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w:t>
      </w:r>
      <w:r w:rsidRPr="005D423F">
        <w:lastRenderedPageBreak/>
        <w:t>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r>
        <w:t>.</w:t>
      </w:r>
    </w:p>
    <w:p w:rsidR="0036341B" w:rsidRPr="00DA5586" w:rsidRDefault="0036341B" w:rsidP="00811F43">
      <w:pPr>
        <w:pStyle w:val="a5"/>
        <w:numPr>
          <w:ilvl w:val="0"/>
          <w:numId w:val="21"/>
        </w:numPr>
        <w:tabs>
          <w:tab w:val="left" w:pos="1276"/>
        </w:tabs>
        <w:ind w:left="0" w:firstLine="709"/>
        <w:jc w:val="both"/>
        <w:rPr>
          <w:rFonts w:eastAsia="Calibri"/>
          <w:lang w:eastAsia="en-US"/>
        </w:rPr>
      </w:pPr>
      <w:r w:rsidRPr="005D423F">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r>
        <w:t>.</w:t>
      </w:r>
    </w:p>
    <w:p w:rsidR="0036341B" w:rsidRPr="00DA5586" w:rsidRDefault="0036341B" w:rsidP="00811F43">
      <w:pPr>
        <w:pStyle w:val="a5"/>
        <w:numPr>
          <w:ilvl w:val="0"/>
          <w:numId w:val="21"/>
        </w:numPr>
        <w:tabs>
          <w:tab w:val="left" w:pos="1276"/>
        </w:tabs>
        <w:ind w:left="0" w:firstLine="709"/>
        <w:jc w:val="both"/>
        <w:rPr>
          <w:rFonts w:eastAsia="Calibri"/>
          <w:lang w:eastAsia="en-US"/>
        </w:rPr>
      </w:pPr>
      <w:r w:rsidRPr="005D423F">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r>
        <w:t>.</w:t>
      </w:r>
    </w:p>
    <w:p w:rsidR="0036341B" w:rsidRDefault="0036341B" w:rsidP="0036341B">
      <w:pPr>
        <w:tabs>
          <w:tab w:val="left" w:pos="1276"/>
        </w:tabs>
        <w:jc w:val="both"/>
        <w:rPr>
          <w:b/>
          <w:i/>
        </w:rPr>
      </w:pPr>
      <w:r w:rsidRPr="00B707D9">
        <w:rPr>
          <w:b/>
          <w:i/>
        </w:rPr>
        <w:t>(раздел 9 включается в договор, если контрагентом является юридическое лицо)</w:t>
      </w:r>
    </w:p>
    <w:p w:rsidR="0036341B" w:rsidRDefault="0036341B" w:rsidP="0036341B">
      <w:pPr>
        <w:tabs>
          <w:tab w:val="left" w:pos="1276"/>
        </w:tabs>
        <w:jc w:val="both"/>
        <w:rPr>
          <w:b/>
          <w:i/>
        </w:rPr>
      </w:pPr>
    </w:p>
    <w:p w:rsidR="0036341B" w:rsidRDefault="0036341B" w:rsidP="00FA6CB6">
      <w:pPr>
        <w:pStyle w:val="a5"/>
        <w:numPr>
          <w:ilvl w:val="0"/>
          <w:numId w:val="32"/>
        </w:numPr>
        <w:tabs>
          <w:tab w:val="left" w:pos="426"/>
        </w:tabs>
        <w:ind w:left="0" w:firstLine="0"/>
        <w:jc w:val="center"/>
      </w:pPr>
      <w:r w:rsidRPr="005D423F">
        <w:t>Форс-мажор</w:t>
      </w:r>
    </w:p>
    <w:p w:rsidR="0036341B" w:rsidRDefault="0036341B" w:rsidP="0036341B">
      <w:pPr>
        <w:tabs>
          <w:tab w:val="left" w:pos="1276"/>
        </w:tabs>
        <w:jc w:val="both"/>
        <w:rPr>
          <w:rFonts w:eastAsia="Calibri"/>
          <w:lang w:eastAsia="en-US"/>
        </w:rPr>
      </w:pPr>
    </w:p>
    <w:p w:rsidR="004F4C41" w:rsidRPr="00D23137" w:rsidRDefault="00E92016" w:rsidP="00D23137">
      <w:pPr>
        <w:pStyle w:val="a5"/>
        <w:numPr>
          <w:ilvl w:val="1"/>
          <w:numId w:val="33"/>
        </w:numPr>
        <w:tabs>
          <w:tab w:val="left" w:pos="0"/>
          <w:tab w:val="left" w:pos="1276"/>
        </w:tabs>
        <w:ind w:left="0" w:firstLine="714"/>
        <w:jc w:val="both"/>
        <w:rPr>
          <w:rFonts w:eastAsia="Calibri"/>
          <w:lang w:eastAsia="en-US"/>
        </w:rPr>
      </w:pPr>
      <w:r w:rsidRPr="00D23137">
        <w:rPr>
          <w:rFonts w:eastAsia="Calibri"/>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E92016" w:rsidRPr="00D23137" w:rsidRDefault="00E92016" w:rsidP="00D23137">
      <w:pPr>
        <w:pStyle w:val="a5"/>
        <w:numPr>
          <w:ilvl w:val="1"/>
          <w:numId w:val="33"/>
        </w:numPr>
        <w:tabs>
          <w:tab w:val="left" w:pos="1276"/>
        </w:tabs>
        <w:ind w:left="0" w:firstLine="714"/>
        <w:jc w:val="both"/>
        <w:rPr>
          <w:rFonts w:eastAsia="Calibri"/>
          <w:lang w:eastAsia="en-US"/>
        </w:rPr>
      </w:pPr>
      <w:r w:rsidRPr="00D23137">
        <w:rPr>
          <w:rFonts w:eastAsia="Calibri"/>
          <w:lang w:eastAsia="en-US"/>
        </w:rPr>
        <w:t>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w:t>
      </w:r>
      <w:r w:rsidR="00D353B2" w:rsidRPr="00D23137">
        <w:rPr>
          <w:rFonts w:eastAsia="Calibri"/>
          <w:lang w:eastAsia="en-US"/>
        </w:rPr>
        <w:t xml:space="preserve"> и </w:t>
      </w:r>
      <w:r w:rsidR="009D7020" w:rsidRPr="00D23137">
        <w:rPr>
          <w:rFonts w:eastAsia="Calibri"/>
          <w:lang w:eastAsia="en-US"/>
        </w:rPr>
        <w:t>непредотвратимых</w:t>
      </w:r>
      <w:r w:rsidR="00D353B2" w:rsidRPr="00D23137">
        <w:rPr>
          <w:rFonts w:eastAsia="Calibri"/>
          <w:lang w:eastAsia="en-US"/>
        </w:rPr>
        <w:t xml:space="preserve">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w:t>
      </w:r>
      <w:r w:rsidR="009D7020" w:rsidRPr="00D23137">
        <w:rPr>
          <w:rFonts w:eastAsia="Calibri"/>
          <w:lang w:eastAsia="en-US"/>
        </w:rPr>
        <w:t>соответствующими</w:t>
      </w:r>
      <w:r w:rsidR="00D353B2" w:rsidRPr="00D23137">
        <w:rPr>
          <w:rFonts w:eastAsia="Calibri"/>
          <w:lang w:eastAsia="en-US"/>
        </w:rPr>
        <w:t xml:space="preserve"> уполномоченными органами и/или вступившими в силу нормативными актами органов власти.</w:t>
      </w:r>
    </w:p>
    <w:p w:rsidR="009D7020" w:rsidRPr="00D23137" w:rsidRDefault="009D7020" w:rsidP="00D23137">
      <w:pPr>
        <w:pStyle w:val="a5"/>
        <w:numPr>
          <w:ilvl w:val="1"/>
          <w:numId w:val="33"/>
        </w:numPr>
        <w:tabs>
          <w:tab w:val="left" w:pos="1276"/>
        </w:tabs>
        <w:ind w:left="0" w:firstLine="714"/>
        <w:jc w:val="both"/>
        <w:rPr>
          <w:rFonts w:eastAsia="Calibri"/>
          <w:lang w:eastAsia="en-US"/>
        </w:rPr>
      </w:pPr>
      <w:r w:rsidRPr="00D23137">
        <w:rPr>
          <w:rFonts w:eastAsia="Calibri"/>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9D7020" w:rsidRPr="00D23137" w:rsidRDefault="009D7020" w:rsidP="00D23137">
      <w:pPr>
        <w:pStyle w:val="a5"/>
        <w:numPr>
          <w:ilvl w:val="1"/>
          <w:numId w:val="33"/>
        </w:numPr>
        <w:tabs>
          <w:tab w:val="left" w:pos="1276"/>
        </w:tabs>
        <w:ind w:left="0" w:firstLine="714"/>
        <w:jc w:val="both"/>
        <w:rPr>
          <w:rFonts w:eastAsia="Calibri"/>
          <w:lang w:eastAsia="en-US"/>
        </w:rPr>
      </w:pPr>
      <w:r w:rsidRPr="00D23137">
        <w:rPr>
          <w:rFonts w:eastAsia="Calibri"/>
          <w:lang w:eastAsia="en-US"/>
        </w:rPr>
        <w:t xml:space="preserve">Если после прекращения действия обстоятельства непреодолимой силы, по мнению Сторон, </w:t>
      </w:r>
      <w:r w:rsidR="00065032" w:rsidRPr="00D23137">
        <w:rPr>
          <w:rFonts w:eastAsia="Calibri"/>
          <w:lang w:eastAsia="en-US"/>
        </w:rPr>
        <w:t>исполнение</w:t>
      </w:r>
      <w:r w:rsidRPr="00D23137">
        <w:rPr>
          <w:rFonts w:eastAsia="Calibri"/>
          <w:lang w:eastAsia="en-US"/>
        </w:rPr>
        <w:t xml:space="preserve"> договора может быть продолжено в порядке, </w:t>
      </w:r>
      <w:r w:rsidR="00065032" w:rsidRPr="00D23137">
        <w:rPr>
          <w:rFonts w:eastAsia="Calibri"/>
          <w:lang w:eastAsia="en-US"/>
        </w:rPr>
        <w:t>действовавшем</w:t>
      </w:r>
      <w:r w:rsidRPr="00D23137">
        <w:rPr>
          <w:rFonts w:eastAsia="Calibri"/>
          <w:lang w:eastAsia="en-US"/>
        </w:rPr>
        <w:t xml:space="preserve">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w:t>
      </w:r>
      <w:r w:rsidR="00065032" w:rsidRPr="00D23137">
        <w:rPr>
          <w:rFonts w:eastAsia="Calibri"/>
          <w:lang w:eastAsia="en-US"/>
        </w:rPr>
        <w:t>этих</w:t>
      </w:r>
      <w:r w:rsidRPr="00D23137">
        <w:rPr>
          <w:rFonts w:eastAsia="Calibri"/>
          <w:lang w:eastAsia="en-US"/>
        </w:rPr>
        <w:t xml:space="preserve"> обстоятельств и их последствий.</w:t>
      </w:r>
    </w:p>
    <w:p w:rsidR="00D353B2" w:rsidRPr="00D23137" w:rsidRDefault="009D7020" w:rsidP="00D23137">
      <w:pPr>
        <w:pStyle w:val="a5"/>
        <w:numPr>
          <w:ilvl w:val="1"/>
          <w:numId w:val="33"/>
        </w:numPr>
        <w:tabs>
          <w:tab w:val="left" w:pos="1276"/>
        </w:tabs>
        <w:ind w:left="0" w:firstLine="714"/>
        <w:jc w:val="both"/>
        <w:rPr>
          <w:rFonts w:eastAsia="Calibri"/>
          <w:lang w:eastAsia="en-US"/>
        </w:rPr>
      </w:pPr>
      <w:r w:rsidRPr="00D23137">
        <w:rPr>
          <w:rFonts w:eastAsia="Calibri"/>
          <w:lang w:eastAsia="en-US"/>
        </w:rPr>
        <w:t xml:space="preserve"> </w:t>
      </w:r>
      <w:r w:rsidR="00065032" w:rsidRPr="00D23137">
        <w:rPr>
          <w:rFonts w:eastAsia="Calibri"/>
          <w:lang w:eastAsia="en-US"/>
        </w:rPr>
        <w:t>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9766A9" w:rsidRDefault="009766A9" w:rsidP="009766A9">
      <w:pPr>
        <w:pStyle w:val="a5"/>
        <w:tabs>
          <w:tab w:val="left" w:pos="709"/>
        </w:tabs>
        <w:ind w:left="709"/>
      </w:pPr>
    </w:p>
    <w:p w:rsidR="0036341B" w:rsidRDefault="0036341B" w:rsidP="00D23137">
      <w:pPr>
        <w:pStyle w:val="a5"/>
        <w:numPr>
          <w:ilvl w:val="0"/>
          <w:numId w:val="33"/>
        </w:numPr>
        <w:tabs>
          <w:tab w:val="left" w:pos="709"/>
        </w:tabs>
        <w:ind w:left="0" w:firstLine="709"/>
        <w:jc w:val="center"/>
      </w:pPr>
      <w:r w:rsidRPr="005D423F">
        <w:t>Прочие положения</w:t>
      </w:r>
    </w:p>
    <w:p w:rsidR="0036341B" w:rsidRDefault="0036341B" w:rsidP="0036341B">
      <w:pPr>
        <w:jc w:val="both"/>
        <w:rPr>
          <w:rFonts w:eastAsia="Calibri"/>
          <w:lang w:eastAsia="en-US"/>
        </w:rPr>
      </w:pPr>
    </w:p>
    <w:p w:rsidR="0036341B" w:rsidRPr="004624D8" w:rsidRDefault="0036341B" w:rsidP="00811F43">
      <w:pPr>
        <w:pStyle w:val="a5"/>
        <w:numPr>
          <w:ilvl w:val="0"/>
          <w:numId w:val="23"/>
        </w:numPr>
        <w:tabs>
          <w:tab w:val="left" w:pos="1276"/>
        </w:tabs>
        <w:ind w:left="0" w:firstLine="709"/>
        <w:jc w:val="both"/>
        <w:rPr>
          <w:rFonts w:eastAsia="Calibri"/>
          <w:lang w:eastAsia="en-US"/>
        </w:rPr>
      </w:pPr>
      <w:r w:rsidRPr="005D423F">
        <w:lastRenderedPageBreak/>
        <w:t>Все изменения и дополнения к настоящему Договору являются его неотъемлемой частью и вступают в силу с момента подписания Сторонами</w:t>
      </w:r>
      <w:r>
        <w:t>.</w:t>
      </w:r>
    </w:p>
    <w:p w:rsidR="0036341B" w:rsidRPr="004624D8" w:rsidRDefault="0036341B" w:rsidP="00811F43">
      <w:pPr>
        <w:pStyle w:val="a5"/>
        <w:numPr>
          <w:ilvl w:val="0"/>
          <w:numId w:val="23"/>
        </w:numPr>
        <w:tabs>
          <w:tab w:val="left" w:pos="1276"/>
        </w:tabs>
        <w:ind w:left="0" w:firstLine="709"/>
        <w:jc w:val="both"/>
        <w:rPr>
          <w:rFonts w:eastAsia="Calibri"/>
          <w:lang w:eastAsia="en-US"/>
        </w:rPr>
      </w:pPr>
      <w:r w:rsidRPr="005D423F">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r>
        <w:t>.</w:t>
      </w:r>
    </w:p>
    <w:p w:rsidR="0036341B" w:rsidRPr="004624D8" w:rsidRDefault="0036341B" w:rsidP="00811F43">
      <w:pPr>
        <w:pStyle w:val="a5"/>
        <w:numPr>
          <w:ilvl w:val="0"/>
          <w:numId w:val="23"/>
        </w:numPr>
        <w:tabs>
          <w:tab w:val="left" w:pos="1276"/>
        </w:tabs>
        <w:ind w:left="0" w:firstLine="709"/>
        <w:jc w:val="both"/>
        <w:rPr>
          <w:rFonts w:eastAsia="Calibri"/>
          <w:lang w:eastAsia="en-US"/>
        </w:rPr>
      </w:pPr>
      <w:r w:rsidRPr="005D423F">
        <w:t>Договор вступает в силу со дня его подписания Сторонами и действует до полного выполнения Сторонами своих обязательств</w:t>
      </w:r>
      <w:r>
        <w:t>.</w:t>
      </w:r>
    </w:p>
    <w:p w:rsidR="0036341B" w:rsidRPr="004624D8" w:rsidRDefault="0036341B" w:rsidP="00811F43">
      <w:pPr>
        <w:pStyle w:val="a5"/>
        <w:numPr>
          <w:ilvl w:val="0"/>
          <w:numId w:val="23"/>
        </w:numPr>
        <w:tabs>
          <w:tab w:val="left" w:pos="1276"/>
        </w:tabs>
        <w:ind w:left="0" w:firstLine="709"/>
        <w:jc w:val="both"/>
        <w:rPr>
          <w:rFonts w:eastAsia="Calibri"/>
          <w:lang w:eastAsia="en-US"/>
        </w:rPr>
      </w:pPr>
      <w:r w:rsidRPr="00CA25E9">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r>
        <w:t>.</w:t>
      </w:r>
    </w:p>
    <w:p w:rsidR="0036341B" w:rsidRPr="00D27A81" w:rsidRDefault="0036341B" w:rsidP="00811F43">
      <w:pPr>
        <w:pStyle w:val="a5"/>
        <w:numPr>
          <w:ilvl w:val="0"/>
          <w:numId w:val="23"/>
        </w:numPr>
        <w:tabs>
          <w:tab w:val="left" w:pos="1276"/>
        </w:tabs>
        <w:ind w:left="0" w:firstLine="709"/>
        <w:jc w:val="both"/>
        <w:rPr>
          <w:rFonts w:eastAsia="Calibri"/>
          <w:lang w:eastAsia="en-US"/>
        </w:rPr>
      </w:pPr>
      <w:r w:rsidRPr="005D423F">
        <w:t xml:space="preserve">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w:t>
      </w:r>
      <w:r>
        <w:t xml:space="preserve">настоящем </w:t>
      </w:r>
      <w:r w:rsidRPr="005D423F">
        <w:t>Договора</w:t>
      </w:r>
      <w:r>
        <w:t>.</w:t>
      </w:r>
    </w:p>
    <w:p w:rsidR="0036341B" w:rsidRPr="008B4940" w:rsidRDefault="0036341B" w:rsidP="00811F43">
      <w:pPr>
        <w:pStyle w:val="a5"/>
        <w:numPr>
          <w:ilvl w:val="0"/>
          <w:numId w:val="23"/>
        </w:numPr>
        <w:tabs>
          <w:tab w:val="left" w:pos="1276"/>
        </w:tabs>
        <w:ind w:left="0" w:firstLine="709"/>
        <w:jc w:val="both"/>
        <w:rPr>
          <w:rFonts w:eastAsia="Calibri"/>
          <w:lang w:eastAsia="en-US"/>
        </w:rPr>
      </w:pPr>
      <w:r w:rsidRPr="005D423F">
        <w:t>Договор регулируется и подлежит толкованию в соответствии с законодательством Российской Федерации</w:t>
      </w:r>
      <w:r>
        <w:t>.</w:t>
      </w:r>
    </w:p>
    <w:p w:rsidR="00B16720" w:rsidRPr="00D23137" w:rsidRDefault="00B16720" w:rsidP="00811F43">
      <w:pPr>
        <w:pStyle w:val="a5"/>
        <w:numPr>
          <w:ilvl w:val="0"/>
          <w:numId w:val="23"/>
        </w:numPr>
        <w:tabs>
          <w:tab w:val="left" w:pos="1276"/>
        </w:tabs>
        <w:ind w:left="0" w:firstLine="709"/>
        <w:jc w:val="both"/>
        <w:rPr>
          <w:rFonts w:eastAsia="Calibri"/>
          <w:lang w:eastAsia="en-US"/>
        </w:rPr>
      </w:pPr>
      <w:r w:rsidRPr="00D23137">
        <w:rPr>
          <w:rFonts w:eastAsia="Calibri"/>
          <w:lang w:eastAsia="en-US"/>
        </w:rPr>
        <w:t>Противодействие коррупции.</w:t>
      </w:r>
    </w:p>
    <w:p w:rsidR="00B16720" w:rsidRPr="00D23137" w:rsidRDefault="00B16720" w:rsidP="00B16720">
      <w:pPr>
        <w:ind w:firstLine="709"/>
        <w:jc w:val="both"/>
      </w:pPr>
      <w:r w:rsidRPr="00D23137">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B16720" w:rsidRPr="00B16720" w:rsidRDefault="00B16720" w:rsidP="00594530">
      <w:pPr>
        <w:ind w:firstLine="709"/>
        <w:jc w:val="both"/>
        <w:rPr>
          <w:rFonts w:eastAsia="Calibri"/>
          <w:lang w:eastAsia="en-US"/>
        </w:rPr>
      </w:pPr>
      <w:r w:rsidRPr="00D23137">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6341B" w:rsidRPr="008B4940" w:rsidRDefault="0036341B" w:rsidP="00811F43">
      <w:pPr>
        <w:pStyle w:val="a5"/>
        <w:numPr>
          <w:ilvl w:val="0"/>
          <w:numId w:val="23"/>
        </w:numPr>
        <w:tabs>
          <w:tab w:val="left" w:pos="1276"/>
        </w:tabs>
        <w:ind w:left="0" w:firstLine="709"/>
        <w:jc w:val="both"/>
        <w:rPr>
          <w:rFonts w:eastAsia="Calibri"/>
          <w:lang w:eastAsia="en-US"/>
        </w:rPr>
      </w:pPr>
      <w:r w:rsidRPr="005D423F">
        <w:t xml:space="preserve">Стороны заключили Договор в 3 (трех) экземплярах, имеющих равную юридическую силу, 1 (один) </w:t>
      </w:r>
      <w:r>
        <w:t>–</w:t>
      </w:r>
      <w:r w:rsidRPr="005D423F">
        <w:t xml:space="preserve"> для Продавца, 1 (один) </w:t>
      </w:r>
      <w:r>
        <w:t>–</w:t>
      </w:r>
      <w:r w:rsidRPr="005D423F">
        <w:t xml:space="preserve"> для Покупателя, 1 (один) </w:t>
      </w:r>
      <w:r>
        <w:t>–</w:t>
      </w:r>
      <w:r w:rsidRPr="005D423F">
        <w:t xml:space="preserve"> для органа, осуществляющего государственную регистрацию прав на недвижимое имущество и сделок с ним</w:t>
      </w:r>
      <w:r>
        <w:t>.</w:t>
      </w:r>
    </w:p>
    <w:p w:rsidR="0036341B" w:rsidRPr="008B4940" w:rsidRDefault="0036341B" w:rsidP="00811F43">
      <w:pPr>
        <w:pStyle w:val="a5"/>
        <w:numPr>
          <w:ilvl w:val="0"/>
          <w:numId w:val="23"/>
        </w:numPr>
        <w:tabs>
          <w:tab w:val="left" w:pos="1276"/>
        </w:tabs>
        <w:ind w:left="0" w:firstLine="709"/>
        <w:jc w:val="both"/>
        <w:rPr>
          <w:rFonts w:eastAsia="Calibri"/>
          <w:lang w:eastAsia="en-US"/>
        </w:rPr>
      </w:pPr>
      <w:r w:rsidRPr="005D423F">
        <w:t>Следующие Приложения являются неотъемлемой частью Договора:</w:t>
      </w:r>
    </w:p>
    <w:p w:rsidR="0036341B" w:rsidRDefault="0036341B" w:rsidP="0036341B">
      <w:pPr>
        <w:ind w:firstLine="709"/>
        <w:jc w:val="both"/>
      </w:pPr>
      <w:r w:rsidRPr="007E7EDA">
        <w:t>Приложение № 1</w:t>
      </w:r>
      <w:r>
        <w:t xml:space="preserve"> –</w:t>
      </w:r>
      <w:r w:rsidRPr="007E7EDA">
        <w:t xml:space="preserve"> Перечень Имущества;</w:t>
      </w:r>
    </w:p>
    <w:p w:rsidR="0036341B" w:rsidRDefault="0036341B" w:rsidP="0036341B">
      <w:pPr>
        <w:ind w:firstLine="709"/>
        <w:jc w:val="both"/>
      </w:pPr>
      <w:r w:rsidRPr="007E7EDA">
        <w:t xml:space="preserve">Приложение № 2 </w:t>
      </w:r>
      <w:r>
        <w:t>–</w:t>
      </w:r>
      <w:r w:rsidRPr="007E7EDA">
        <w:t xml:space="preserve"> Форма Акта приема-передачи Имущества;</w:t>
      </w:r>
    </w:p>
    <w:p w:rsidR="0036341B" w:rsidRDefault="0036341B" w:rsidP="0036341B">
      <w:pPr>
        <w:ind w:firstLine="709"/>
        <w:jc w:val="both"/>
      </w:pPr>
      <w:r w:rsidRPr="007E7EDA">
        <w:t xml:space="preserve">Приложение № 3 – </w:t>
      </w:r>
      <w:r w:rsidRPr="007E7EDA">
        <w:rPr>
          <w:lang w:eastAsia="en-US"/>
        </w:rPr>
        <w:t>Положение</w:t>
      </w:r>
      <w:r w:rsidRPr="007E7EDA">
        <w:t xml:space="preserve"> о конфиденциальности и взаимном неразглашении информации;</w:t>
      </w:r>
    </w:p>
    <w:p w:rsidR="0036341B" w:rsidRDefault="0036341B" w:rsidP="0036341B">
      <w:pPr>
        <w:ind w:firstLine="709"/>
        <w:jc w:val="both"/>
      </w:pPr>
      <w:r w:rsidRPr="007E7EDA">
        <w:t xml:space="preserve">Приложение № </w:t>
      </w:r>
      <w:r>
        <w:t>4</w:t>
      </w:r>
      <w:r w:rsidRPr="007E7EDA">
        <w:t xml:space="preserve"> </w:t>
      </w:r>
      <w:r>
        <w:t>–</w:t>
      </w:r>
      <w:r w:rsidRPr="007E7EDA">
        <w:t xml:space="preserve"> Форма акта сверки расчетов;</w:t>
      </w:r>
    </w:p>
    <w:p w:rsidR="0036341B" w:rsidRDefault="0036341B" w:rsidP="0036341B">
      <w:pPr>
        <w:ind w:firstLine="709"/>
        <w:jc w:val="both"/>
      </w:pPr>
      <w:r w:rsidRPr="007E7EDA">
        <w:t>Приложени</w:t>
      </w:r>
      <w:r>
        <w:t>я</w:t>
      </w:r>
      <w:r w:rsidRPr="007E7EDA">
        <w:t xml:space="preserve"> </w:t>
      </w:r>
      <w:r>
        <w:t>№</w:t>
      </w:r>
      <w:r w:rsidRPr="007E7EDA">
        <w:t xml:space="preserve">№ </w:t>
      </w:r>
      <w:r>
        <w:t xml:space="preserve">5, </w:t>
      </w:r>
      <w:r w:rsidRPr="007E7EDA">
        <w:t>6, 7</w:t>
      </w:r>
      <w:r>
        <w:t>, 8</w:t>
      </w:r>
      <w:r w:rsidRPr="007E7EDA">
        <w:t xml:space="preserve"> – Формы актов при</w:t>
      </w:r>
      <w:r>
        <w:t>ема-передачи ОС-1а, ОС-1з, ОС-1, накладной М-15</w:t>
      </w:r>
      <w:r w:rsidR="00D9638C">
        <w:t>.</w:t>
      </w:r>
    </w:p>
    <w:p w:rsidR="00AC33F2" w:rsidRDefault="00AC33F2"/>
    <w:p w:rsidR="00D47A5B" w:rsidRDefault="00D47A5B" w:rsidP="00D23137">
      <w:pPr>
        <w:pStyle w:val="a5"/>
        <w:numPr>
          <w:ilvl w:val="0"/>
          <w:numId w:val="33"/>
        </w:numPr>
        <w:tabs>
          <w:tab w:val="left" w:pos="426"/>
        </w:tabs>
        <w:ind w:left="0" w:firstLine="0"/>
        <w:jc w:val="center"/>
      </w:pPr>
      <w:r w:rsidRPr="005D423F">
        <w:t>Реквизиты Сторон</w:t>
      </w:r>
    </w:p>
    <w:p w:rsidR="00D47A5B" w:rsidRDefault="00D47A5B"/>
    <w:tbl>
      <w:tblPr>
        <w:tblStyle w:val="a4"/>
        <w:tblW w:w="0" w:type="auto"/>
        <w:tblLook w:val="04A0" w:firstRow="1" w:lastRow="0" w:firstColumn="1" w:lastColumn="0" w:noHBand="0" w:noVBand="1"/>
      </w:tblPr>
      <w:tblGrid>
        <w:gridCol w:w="4927"/>
        <w:gridCol w:w="4926"/>
      </w:tblGrid>
      <w:tr w:rsidR="002302F6" w:rsidTr="00926542">
        <w:tc>
          <w:tcPr>
            <w:tcW w:w="4927" w:type="dxa"/>
            <w:tcBorders>
              <w:top w:val="nil"/>
              <w:left w:val="nil"/>
              <w:bottom w:val="nil"/>
              <w:right w:val="nil"/>
            </w:tcBorders>
          </w:tcPr>
          <w:p w:rsidR="002302F6" w:rsidRDefault="00BD1F71" w:rsidP="00BD1F71">
            <w:pPr>
              <w:jc w:val="both"/>
            </w:pPr>
            <w:r>
              <w:t xml:space="preserve">Продавец: </w:t>
            </w:r>
            <w:r w:rsidR="002302F6">
              <w:t>АО «ПО ЭХЗ»</w:t>
            </w:r>
          </w:p>
        </w:tc>
        <w:tc>
          <w:tcPr>
            <w:tcW w:w="4926" w:type="dxa"/>
            <w:tcBorders>
              <w:top w:val="nil"/>
              <w:left w:val="nil"/>
              <w:bottom w:val="nil"/>
              <w:right w:val="nil"/>
            </w:tcBorders>
          </w:tcPr>
          <w:p w:rsidR="002302F6" w:rsidRDefault="002302F6" w:rsidP="00E85CF2">
            <w:pPr>
              <w:tabs>
                <w:tab w:val="left" w:pos="1276"/>
              </w:tabs>
              <w:jc w:val="both"/>
            </w:pPr>
            <w:r w:rsidRPr="005D423F">
              <w:t>Покупатель: (сокращенное наименование по Уставу)</w:t>
            </w:r>
            <w:r>
              <w:t>/ФИО (для физического лица)</w:t>
            </w:r>
          </w:p>
        </w:tc>
      </w:tr>
      <w:tr w:rsidR="002302F6" w:rsidTr="00926542">
        <w:tc>
          <w:tcPr>
            <w:tcW w:w="4927" w:type="dxa"/>
            <w:tcBorders>
              <w:top w:val="nil"/>
              <w:left w:val="nil"/>
              <w:bottom w:val="nil"/>
              <w:right w:val="nil"/>
            </w:tcBorders>
          </w:tcPr>
          <w:p w:rsidR="002302F6" w:rsidRPr="005D423F" w:rsidRDefault="002302F6" w:rsidP="00E85CF2">
            <w:pPr>
              <w:widowControl w:val="0"/>
              <w:tabs>
                <w:tab w:val="left" w:leader="underscore" w:pos="3247"/>
              </w:tabs>
              <w:spacing w:line="324" w:lineRule="exact"/>
            </w:pPr>
            <w:r w:rsidRPr="005D423F">
              <w:t xml:space="preserve">ИНН </w:t>
            </w:r>
          </w:p>
          <w:p w:rsidR="002302F6" w:rsidRDefault="002302F6" w:rsidP="00E85CF2">
            <w:pPr>
              <w:widowControl w:val="0"/>
              <w:tabs>
                <w:tab w:val="left" w:leader="underscore" w:pos="3247"/>
              </w:tabs>
              <w:spacing w:line="324" w:lineRule="exact"/>
            </w:pPr>
            <w:r w:rsidRPr="005D423F">
              <w:t xml:space="preserve">КПП </w:t>
            </w:r>
          </w:p>
          <w:p w:rsidR="002302F6" w:rsidRPr="005D423F" w:rsidRDefault="002302F6" w:rsidP="00E85CF2">
            <w:pPr>
              <w:widowControl w:val="0"/>
              <w:tabs>
                <w:tab w:val="left" w:leader="underscore" w:pos="3247"/>
              </w:tabs>
              <w:spacing w:line="324" w:lineRule="exact"/>
            </w:pPr>
            <w:r w:rsidRPr="005D423F">
              <w:t xml:space="preserve">ОГРН </w:t>
            </w:r>
          </w:p>
          <w:p w:rsidR="002302F6" w:rsidRDefault="002302F6" w:rsidP="00E85CF2">
            <w:pPr>
              <w:widowControl w:val="0"/>
              <w:tabs>
                <w:tab w:val="left" w:leader="underscore" w:pos="968"/>
                <w:tab w:val="left" w:leader="underscore" w:pos="1864"/>
              </w:tabs>
              <w:spacing w:line="324" w:lineRule="exact"/>
            </w:pPr>
            <w:r w:rsidRPr="005D423F">
              <w:t xml:space="preserve">Место нахождения: </w:t>
            </w:r>
          </w:p>
          <w:p w:rsidR="002302F6" w:rsidRPr="005D423F" w:rsidRDefault="002302F6" w:rsidP="00E85CF2">
            <w:pPr>
              <w:widowControl w:val="0"/>
              <w:tabs>
                <w:tab w:val="left" w:leader="underscore" w:pos="968"/>
                <w:tab w:val="left" w:leader="underscore" w:pos="1864"/>
              </w:tabs>
              <w:spacing w:line="324" w:lineRule="exact"/>
            </w:pPr>
            <w:r w:rsidRPr="005D423F">
              <w:t xml:space="preserve">Почтовый адрес: </w:t>
            </w:r>
          </w:p>
          <w:p w:rsidR="002302F6" w:rsidRPr="005D423F" w:rsidRDefault="002302F6" w:rsidP="00E85CF2">
            <w:pPr>
              <w:widowControl w:val="0"/>
              <w:tabs>
                <w:tab w:val="left" w:leader="underscore" w:pos="968"/>
                <w:tab w:val="left" w:leader="underscore" w:pos="1864"/>
              </w:tabs>
              <w:spacing w:line="324" w:lineRule="exact"/>
            </w:pPr>
            <w:r w:rsidRPr="005D423F">
              <w:t xml:space="preserve">р/с. </w:t>
            </w:r>
            <w:r w:rsidRPr="005D423F">
              <w:tab/>
              <w:t xml:space="preserve">в </w:t>
            </w:r>
            <w:r w:rsidRPr="005D423F">
              <w:tab/>
            </w:r>
          </w:p>
          <w:p w:rsidR="002302F6" w:rsidRPr="005D423F" w:rsidRDefault="002302F6" w:rsidP="00E85CF2">
            <w:r w:rsidRPr="005D423F">
              <w:lastRenderedPageBreak/>
              <w:t>Кор.сч</w:t>
            </w:r>
            <w:r w:rsidRPr="005D423F">
              <w:tab/>
            </w:r>
          </w:p>
          <w:p w:rsidR="002302F6" w:rsidRDefault="002302F6" w:rsidP="00E85CF2">
            <w:r w:rsidRPr="005D423F">
              <w:t xml:space="preserve">БИК </w:t>
            </w:r>
            <w:r w:rsidRPr="005D423F">
              <w:tab/>
            </w:r>
          </w:p>
          <w:p w:rsidR="002302F6" w:rsidRDefault="002302F6" w:rsidP="00E85CF2"/>
          <w:p w:rsidR="002302F6" w:rsidRPr="005D423F" w:rsidRDefault="002302F6" w:rsidP="00E85CF2"/>
        </w:tc>
        <w:tc>
          <w:tcPr>
            <w:tcW w:w="4926" w:type="dxa"/>
            <w:tcBorders>
              <w:top w:val="nil"/>
              <w:left w:val="nil"/>
              <w:bottom w:val="nil"/>
              <w:right w:val="nil"/>
            </w:tcBorders>
          </w:tcPr>
          <w:p w:rsidR="002302F6" w:rsidRPr="005D423F" w:rsidRDefault="002302F6" w:rsidP="00E85CF2">
            <w:pPr>
              <w:widowControl w:val="0"/>
              <w:tabs>
                <w:tab w:val="left" w:leader="underscore" w:pos="3247"/>
              </w:tabs>
              <w:spacing w:line="324" w:lineRule="exact"/>
            </w:pPr>
            <w:r w:rsidRPr="005D423F">
              <w:lastRenderedPageBreak/>
              <w:t xml:space="preserve">ИНН </w:t>
            </w:r>
          </w:p>
          <w:p w:rsidR="002302F6" w:rsidRPr="005D423F" w:rsidRDefault="002302F6" w:rsidP="00E85CF2">
            <w:pPr>
              <w:widowControl w:val="0"/>
              <w:tabs>
                <w:tab w:val="left" w:leader="underscore" w:pos="3247"/>
              </w:tabs>
              <w:spacing w:line="324" w:lineRule="exact"/>
            </w:pPr>
            <w:r w:rsidRPr="005D423F">
              <w:t>КПП</w:t>
            </w:r>
          </w:p>
          <w:p w:rsidR="002302F6" w:rsidRPr="005D423F" w:rsidRDefault="002302F6" w:rsidP="00E85CF2">
            <w:pPr>
              <w:widowControl w:val="0"/>
              <w:tabs>
                <w:tab w:val="left" w:leader="underscore" w:pos="3247"/>
              </w:tabs>
              <w:spacing w:line="324" w:lineRule="exact"/>
            </w:pPr>
            <w:r w:rsidRPr="005D423F">
              <w:t xml:space="preserve">ОГРН </w:t>
            </w:r>
          </w:p>
          <w:p w:rsidR="002302F6" w:rsidRPr="005D423F" w:rsidRDefault="002302F6" w:rsidP="00E85CF2">
            <w:pPr>
              <w:widowControl w:val="0"/>
              <w:tabs>
                <w:tab w:val="left" w:leader="underscore" w:pos="3247"/>
              </w:tabs>
              <w:spacing w:line="324" w:lineRule="exact"/>
            </w:pPr>
            <w:r w:rsidRPr="005D423F">
              <w:t>Место нахождения:</w:t>
            </w:r>
            <w:r w:rsidRPr="005D423F">
              <w:tab/>
              <w:t>(указать</w:t>
            </w:r>
          </w:p>
          <w:p w:rsidR="002302F6" w:rsidRPr="005D423F" w:rsidRDefault="002302F6" w:rsidP="00E85CF2">
            <w:r w:rsidRPr="005D423F">
              <w:t>место нахождения по Уставу)</w:t>
            </w:r>
          </w:p>
          <w:p w:rsidR="002302F6" w:rsidRPr="005D423F" w:rsidRDefault="002302F6" w:rsidP="00E85CF2">
            <w:pPr>
              <w:widowControl w:val="0"/>
              <w:tabs>
                <w:tab w:val="left" w:leader="underscore" w:pos="2909"/>
              </w:tabs>
              <w:spacing w:line="324" w:lineRule="exact"/>
            </w:pPr>
            <w:r w:rsidRPr="005D423F">
              <w:t>Почтовый адрес:</w:t>
            </w:r>
            <w:r w:rsidRPr="005D423F">
              <w:tab/>
              <w:t>(указать</w:t>
            </w:r>
          </w:p>
          <w:p w:rsidR="002302F6" w:rsidRPr="005D423F" w:rsidRDefault="002302F6" w:rsidP="00E85CF2">
            <w:r w:rsidRPr="005D423F">
              <w:lastRenderedPageBreak/>
              <w:t>фактический адрес для переписки)</w:t>
            </w:r>
          </w:p>
          <w:p w:rsidR="002302F6" w:rsidRPr="005D423F" w:rsidRDefault="002302F6" w:rsidP="00E85CF2">
            <w:pPr>
              <w:widowControl w:val="0"/>
              <w:tabs>
                <w:tab w:val="left" w:leader="underscore" w:pos="968"/>
                <w:tab w:val="left" w:leader="underscore" w:pos="1864"/>
              </w:tabs>
              <w:spacing w:line="324" w:lineRule="exact"/>
            </w:pPr>
            <w:r w:rsidRPr="005D423F">
              <w:t xml:space="preserve">р/с. </w:t>
            </w:r>
            <w:r w:rsidRPr="005D423F">
              <w:tab/>
              <w:t xml:space="preserve">в </w:t>
            </w:r>
            <w:r w:rsidRPr="005D423F">
              <w:tab/>
            </w:r>
          </w:p>
          <w:p w:rsidR="002302F6" w:rsidRPr="005D423F" w:rsidRDefault="002302F6" w:rsidP="00E85CF2">
            <w:r w:rsidRPr="005D423F">
              <w:t>Кор.сч</w:t>
            </w:r>
            <w:r w:rsidRPr="005D423F">
              <w:tab/>
            </w:r>
          </w:p>
          <w:p w:rsidR="002302F6" w:rsidRDefault="002302F6" w:rsidP="00E85CF2">
            <w:r w:rsidRPr="005D423F">
              <w:t xml:space="preserve">БИК </w:t>
            </w:r>
            <w:r w:rsidRPr="005D423F">
              <w:tab/>
            </w:r>
          </w:p>
          <w:p w:rsidR="002302F6" w:rsidRDefault="002302F6" w:rsidP="00E85CF2"/>
          <w:p w:rsidR="002302F6" w:rsidRDefault="002302F6" w:rsidP="00E85CF2">
            <w:r>
              <w:t>Для физического лица:</w:t>
            </w:r>
          </w:p>
          <w:p w:rsidR="002302F6" w:rsidRDefault="002302F6" w:rsidP="00E85CF2">
            <w:r>
              <w:t>Паспортные данные:_____</w:t>
            </w:r>
          </w:p>
          <w:p w:rsidR="002302F6" w:rsidRDefault="002302F6" w:rsidP="008341E9">
            <w:r>
              <w:t>Адрес регис</w:t>
            </w:r>
            <w:r w:rsidR="008341E9">
              <w:t>т</w:t>
            </w:r>
            <w:r>
              <w:t>рации:________</w:t>
            </w:r>
          </w:p>
          <w:p w:rsidR="008341E9" w:rsidRPr="005D423F" w:rsidRDefault="008341E9" w:rsidP="008341E9"/>
        </w:tc>
      </w:tr>
    </w:tbl>
    <w:p w:rsidR="00B275B8" w:rsidRDefault="00B275B8"/>
    <w:p w:rsidR="00B275B8" w:rsidRDefault="00B275B8" w:rsidP="00B275B8">
      <w:pPr>
        <w:widowControl w:val="0"/>
        <w:autoSpaceDE w:val="0"/>
        <w:autoSpaceDN w:val="0"/>
        <w:adjustRightInd w:val="0"/>
        <w:ind w:right="-2"/>
        <w:contextualSpacing/>
        <w:jc w:val="center"/>
      </w:pPr>
      <w:r>
        <w:t>Подписи Сторон</w:t>
      </w:r>
    </w:p>
    <w:p w:rsidR="00B275B8" w:rsidRDefault="00B275B8"/>
    <w:tbl>
      <w:tblPr>
        <w:tblStyle w:val="a4"/>
        <w:tblW w:w="0" w:type="auto"/>
        <w:tblLook w:val="04A0" w:firstRow="1" w:lastRow="0" w:firstColumn="1" w:lastColumn="0" w:noHBand="0" w:noVBand="1"/>
      </w:tblPr>
      <w:tblGrid>
        <w:gridCol w:w="4927"/>
        <w:gridCol w:w="4926"/>
      </w:tblGrid>
      <w:tr w:rsidR="002302F6" w:rsidTr="00926542">
        <w:tc>
          <w:tcPr>
            <w:tcW w:w="4927" w:type="dxa"/>
            <w:tcBorders>
              <w:top w:val="nil"/>
              <w:left w:val="nil"/>
              <w:bottom w:val="nil"/>
              <w:right w:val="nil"/>
            </w:tcBorders>
          </w:tcPr>
          <w:p w:rsidR="008341E9" w:rsidRDefault="008341E9" w:rsidP="00EF051C">
            <w:pPr>
              <w:widowControl w:val="0"/>
              <w:spacing w:line="280" w:lineRule="exact"/>
            </w:pPr>
            <w:r w:rsidRPr="005D423F">
              <w:t>________________(________________)</w:t>
            </w:r>
          </w:p>
          <w:p w:rsidR="00EF051C" w:rsidRPr="005D423F" w:rsidRDefault="00EF051C" w:rsidP="00EF051C">
            <w:pPr>
              <w:widowControl w:val="0"/>
              <w:spacing w:line="280" w:lineRule="exact"/>
            </w:pPr>
          </w:p>
          <w:p w:rsidR="002302F6" w:rsidRDefault="008341E9" w:rsidP="00EF051C">
            <w:pPr>
              <w:tabs>
                <w:tab w:val="left" w:pos="1276"/>
              </w:tabs>
              <w:jc w:val="both"/>
            </w:pPr>
            <w:r w:rsidRPr="005D423F">
              <w:t>МП</w:t>
            </w:r>
          </w:p>
        </w:tc>
        <w:tc>
          <w:tcPr>
            <w:tcW w:w="4926" w:type="dxa"/>
            <w:tcBorders>
              <w:top w:val="nil"/>
              <w:left w:val="nil"/>
              <w:bottom w:val="nil"/>
              <w:right w:val="nil"/>
            </w:tcBorders>
          </w:tcPr>
          <w:p w:rsidR="008341E9" w:rsidRDefault="008341E9" w:rsidP="00EF051C">
            <w:pPr>
              <w:widowControl w:val="0"/>
              <w:spacing w:line="280" w:lineRule="exact"/>
            </w:pPr>
            <w:r w:rsidRPr="005D423F">
              <w:t>________________(________________)</w:t>
            </w:r>
          </w:p>
          <w:p w:rsidR="00EF051C" w:rsidRPr="005D423F" w:rsidRDefault="00EF051C" w:rsidP="00EF051C">
            <w:pPr>
              <w:widowControl w:val="0"/>
              <w:spacing w:line="280" w:lineRule="exact"/>
            </w:pPr>
          </w:p>
          <w:p w:rsidR="002302F6" w:rsidRDefault="008341E9" w:rsidP="00EF051C">
            <w:pPr>
              <w:tabs>
                <w:tab w:val="left" w:pos="1276"/>
              </w:tabs>
              <w:jc w:val="both"/>
            </w:pPr>
            <w:r w:rsidRPr="005D423F">
              <w:t>МП</w:t>
            </w:r>
          </w:p>
        </w:tc>
      </w:tr>
    </w:tbl>
    <w:p w:rsidR="00696E42" w:rsidRDefault="00696E42" w:rsidP="008F4AD7">
      <w:pPr>
        <w:tabs>
          <w:tab w:val="left" w:pos="1427"/>
        </w:tabs>
      </w:pPr>
    </w:p>
    <w:p w:rsidR="008341E9" w:rsidRDefault="008341E9" w:rsidP="008341E9">
      <w:pPr>
        <w:tabs>
          <w:tab w:val="left" w:pos="1427"/>
        </w:tabs>
        <w:jc w:val="both"/>
        <w:rPr>
          <w:b/>
          <w:i/>
        </w:rPr>
      </w:pPr>
      <w:r>
        <w:rPr>
          <w:b/>
          <w:i/>
        </w:rPr>
        <w:t>Примечание: д</w:t>
      </w:r>
      <w:r w:rsidRPr="00DD7BC9">
        <w:rPr>
          <w:b/>
          <w:i/>
        </w:rPr>
        <w:t xml:space="preserve">оговор со всеми приложениями </w:t>
      </w:r>
      <w:r w:rsidRPr="00DD7BC9">
        <w:rPr>
          <w:b/>
          <w:i/>
          <w:color w:val="000000"/>
          <w:u w:val="single"/>
          <w:lang w:bidi="ru-RU"/>
        </w:rPr>
        <w:t>должен быть прошит перед подписанием,</w:t>
      </w:r>
      <w:r w:rsidRPr="00DD7BC9">
        <w:rPr>
          <w:b/>
          <w:i/>
        </w:rPr>
        <w:t xml:space="preserve"> и прошивка должна быть удостоверена подписями Сторон и скреплена печатями </w:t>
      </w:r>
      <w:r w:rsidRPr="00DD7BC9">
        <w:rPr>
          <w:b/>
          <w:i/>
          <w:color w:val="000000"/>
          <w:u w:val="single"/>
          <w:lang w:bidi="ru-RU"/>
        </w:rPr>
        <w:t>в обязательном порядке</w:t>
      </w:r>
      <w:r w:rsidRPr="00DD7BC9">
        <w:rPr>
          <w:b/>
          <w:i/>
        </w:rPr>
        <w:t>.</w:t>
      </w:r>
    </w:p>
    <w:p w:rsidR="00E92490" w:rsidRDefault="00E92490" w:rsidP="008341E9">
      <w:pPr>
        <w:tabs>
          <w:tab w:val="left" w:pos="1427"/>
        </w:tabs>
        <w:jc w:val="both"/>
      </w:pPr>
    </w:p>
    <w:p w:rsidR="00197051" w:rsidRPr="003A6024" w:rsidRDefault="00197051" w:rsidP="00197051">
      <w:pPr>
        <w:pageBreakBefore/>
        <w:widowControl w:val="0"/>
        <w:tabs>
          <w:tab w:val="left" w:pos="567"/>
        </w:tabs>
        <w:autoSpaceDE w:val="0"/>
        <w:autoSpaceDN w:val="0"/>
        <w:adjustRightInd w:val="0"/>
        <w:ind w:firstLine="992"/>
        <w:jc w:val="right"/>
        <w:rPr>
          <w:rFonts w:eastAsia="Arial Unicode MS"/>
          <w:color w:val="000000"/>
          <w:lang w:bidi="ru-RU"/>
        </w:rPr>
      </w:pPr>
      <w:r>
        <w:lastRenderedPageBreak/>
        <w:t>П</w:t>
      </w:r>
      <w:r w:rsidRPr="003A6024">
        <w:rPr>
          <w:rFonts w:eastAsia="Arial Unicode MS"/>
          <w:color w:val="000000"/>
          <w:lang w:bidi="ru-RU"/>
        </w:rPr>
        <w:t>риложение № 1</w:t>
      </w:r>
    </w:p>
    <w:p w:rsidR="00197051" w:rsidRPr="003A6024" w:rsidRDefault="00197051" w:rsidP="00197051">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197051" w:rsidRPr="003A6024" w:rsidRDefault="005A7613" w:rsidP="00197051">
      <w:pPr>
        <w:widowControl w:val="0"/>
        <w:ind w:firstLine="993"/>
        <w:jc w:val="right"/>
        <w:rPr>
          <w:rFonts w:eastAsia="Arial Unicode MS"/>
          <w:color w:val="000000"/>
          <w:lang w:bidi="ru-RU"/>
        </w:rPr>
      </w:pPr>
      <w:r w:rsidRPr="003A6024">
        <w:rPr>
          <w:rFonts w:eastAsia="Arial Unicode MS"/>
          <w:color w:val="000000"/>
          <w:lang w:bidi="ru-RU"/>
        </w:rPr>
        <w:t xml:space="preserve">от____________ </w:t>
      </w:r>
      <w:r w:rsidR="00197051" w:rsidRPr="003A6024">
        <w:rPr>
          <w:rFonts w:eastAsia="Arial Unicode MS"/>
          <w:color w:val="000000"/>
          <w:lang w:bidi="ru-RU"/>
        </w:rPr>
        <w:t xml:space="preserve">№ _________________ </w:t>
      </w:r>
    </w:p>
    <w:p w:rsidR="00197051" w:rsidRDefault="00197051" w:rsidP="00197051">
      <w:pPr>
        <w:widowControl w:val="0"/>
        <w:ind w:firstLine="993"/>
        <w:jc w:val="right"/>
        <w:rPr>
          <w:rFonts w:eastAsia="Arial Unicode MS"/>
          <w:color w:val="000000"/>
          <w:lang w:bidi="ru-RU"/>
        </w:rPr>
      </w:pPr>
    </w:p>
    <w:p w:rsidR="008B49B7" w:rsidRPr="003A6024" w:rsidRDefault="008B49B7" w:rsidP="00197051">
      <w:pPr>
        <w:widowControl w:val="0"/>
        <w:ind w:firstLine="993"/>
        <w:jc w:val="right"/>
        <w:rPr>
          <w:rFonts w:eastAsia="Arial Unicode MS"/>
          <w:color w:val="000000"/>
          <w:lang w:bidi="ru-RU"/>
        </w:rPr>
      </w:pPr>
    </w:p>
    <w:p w:rsidR="008B49B7" w:rsidRDefault="008B49B7" w:rsidP="008B49B7">
      <w:pPr>
        <w:autoSpaceDE w:val="0"/>
        <w:autoSpaceDN w:val="0"/>
        <w:adjustRightInd w:val="0"/>
        <w:jc w:val="center"/>
        <w:rPr>
          <w:rFonts w:eastAsia="Arial Unicode MS"/>
          <w:color w:val="000000"/>
          <w:lang w:bidi="ru-RU"/>
        </w:rPr>
      </w:pPr>
      <w:r w:rsidRPr="003A6024">
        <w:rPr>
          <w:rFonts w:eastAsia="Arial Unicode MS"/>
          <w:color w:val="000000"/>
          <w:lang w:bidi="ru-RU"/>
        </w:rPr>
        <w:t xml:space="preserve">Перечень </w:t>
      </w:r>
      <w:r>
        <w:rPr>
          <w:rFonts w:eastAsia="Arial Unicode MS"/>
          <w:color w:val="000000"/>
          <w:lang w:bidi="ru-RU"/>
        </w:rPr>
        <w:t>Имущества</w:t>
      </w:r>
    </w:p>
    <w:p w:rsidR="008B49B7" w:rsidRDefault="008B49B7" w:rsidP="008B49B7">
      <w:pPr>
        <w:autoSpaceDE w:val="0"/>
        <w:autoSpaceDN w:val="0"/>
        <w:adjustRightInd w:val="0"/>
        <w:jc w:val="both"/>
        <w:rPr>
          <w:rFonts w:eastAsia="Arial Unicode MS"/>
          <w:color w:val="000000"/>
          <w:lang w:bidi="ru-RU"/>
        </w:rPr>
      </w:pPr>
    </w:p>
    <w:p w:rsidR="008B49B7" w:rsidRPr="00725E23" w:rsidRDefault="008B49B7" w:rsidP="00811F43">
      <w:pPr>
        <w:pStyle w:val="a5"/>
        <w:numPr>
          <w:ilvl w:val="0"/>
          <w:numId w:val="24"/>
        </w:numPr>
        <w:tabs>
          <w:tab w:val="left" w:pos="851"/>
        </w:tabs>
        <w:autoSpaceDE w:val="0"/>
        <w:autoSpaceDN w:val="0"/>
        <w:adjustRightInd w:val="0"/>
        <w:ind w:left="0" w:firstLine="567"/>
        <w:jc w:val="both"/>
        <w:rPr>
          <w:rFonts w:eastAsia="Arial Unicode MS"/>
          <w:color w:val="000000"/>
          <w:lang w:bidi="ru-RU"/>
        </w:rPr>
      </w:pPr>
      <w:r w:rsidRPr="003A6024">
        <w:t>Недвижимое имущество</w:t>
      </w:r>
      <w:r>
        <w:t>:</w:t>
      </w:r>
    </w:p>
    <w:p w:rsidR="008B49B7" w:rsidRPr="00494320" w:rsidRDefault="008B49B7" w:rsidP="00811F43">
      <w:pPr>
        <w:pStyle w:val="a5"/>
        <w:numPr>
          <w:ilvl w:val="0"/>
          <w:numId w:val="25"/>
        </w:numPr>
        <w:tabs>
          <w:tab w:val="left" w:pos="993"/>
        </w:tabs>
        <w:autoSpaceDE w:val="0"/>
        <w:autoSpaceDN w:val="0"/>
        <w:adjustRightInd w:val="0"/>
        <w:ind w:left="0" w:firstLine="567"/>
        <w:jc w:val="both"/>
        <w:rPr>
          <w:rFonts w:eastAsia="Arial Unicode MS"/>
          <w:color w:val="000000"/>
          <w:lang w:bidi="ru-RU"/>
        </w:rPr>
      </w:pPr>
      <w:r w:rsidRPr="003A6024">
        <w:t>Здания:</w:t>
      </w:r>
    </w:p>
    <w:p w:rsidR="008B49B7" w:rsidRPr="00494320" w:rsidRDefault="008B49B7" w:rsidP="00811F43">
      <w:pPr>
        <w:pStyle w:val="a5"/>
        <w:numPr>
          <w:ilvl w:val="0"/>
          <w:numId w:val="26"/>
        </w:numPr>
        <w:tabs>
          <w:tab w:val="left" w:pos="1276"/>
        </w:tabs>
        <w:autoSpaceDE w:val="0"/>
        <w:autoSpaceDN w:val="0"/>
        <w:adjustRightInd w:val="0"/>
        <w:ind w:left="0" w:firstLine="567"/>
        <w:jc w:val="both"/>
        <w:rPr>
          <w:rFonts w:eastAsia="Arial Unicode MS"/>
          <w:color w:val="000000"/>
          <w:lang w:bidi="ru-RU"/>
        </w:rPr>
      </w:pPr>
      <w:r w:rsidRPr="003A6024">
        <w:t>Здание</w:t>
      </w:r>
      <w:r>
        <w:t xml:space="preserve"> ______________</w:t>
      </w:r>
      <w:r w:rsidRPr="003A6024">
        <w:t xml:space="preserve"> </w:t>
      </w:r>
      <w:r w:rsidRPr="00AA7826">
        <w:rPr>
          <w:i/>
        </w:rPr>
        <w:t>(точное наименование по свидетельству, например: здание гаража)</w:t>
      </w:r>
      <w:r w:rsidRPr="003A6024">
        <w:t xml:space="preserve">, общей площадью ___ кв.м, </w:t>
      </w:r>
      <w:r w:rsidRPr="003A6024">
        <w:rPr>
          <w:i/>
        </w:rPr>
        <w:t>другие характеристики (при наличии</w:t>
      </w:r>
      <w:r w:rsidRPr="003A6024">
        <w:t xml:space="preserve">), инв. № ____, расположенное по адресу  ________ </w:t>
      </w:r>
      <w:r>
        <w:rPr>
          <w:i/>
        </w:rPr>
        <w:t>(точный адрес по с</w:t>
      </w:r>
      <w:r w:rsidRPr="003A6024">
        <w:rPr>
          <w:i/>
        </w:rPr>
        <w:t>видетельству</w:t>
      </w:r>
      <w:r w:rsidRPr="003A6024">
        <w:t>) (далее – Здание-1).</w:t>
      </w:r>
    </w:p>
    <w:p w:rsidR="008B49B7" w:rsidRDefault="008B49B7" w:rsidP="008B49B7">
      <w:pPr>
        <w:autoSpaceDE w:val="0"/>
        <w:autoSpaceDN w:val="0"/>
        <w:adjustRightInd w:val="0"/>
        <w:ind w:firstLine="567"/>
        <w:jc w:val="both"/>
        <w:rPr>
          <w:rFonts w:eastAsia="Arial Unicode MS"/>
          <w:color w:val="000000"/>
          <w:lang w:bidi="ru-RU"/>
        </w:rPr>
      </w:pPr>
      <w:r w:rsidRPr="003A6024">
        <w:rPr>
          <w:rFonts w:eastAsia="Arial Unicode MS"/>
          <w:color w:val="000000"/>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B49B7" w:rsidRPr="00494320" w:rsidRDefault="008B49B7" w:rsidP="008B49B7">
      <w:pPr>
        <w:autoSpaceDE w:val="0"/>
        <w:autoSpaceDN w:val="0"/>
        <w:adjustRightInd w:val="0"/>
        <w:ind w:firstLine="567"/>
        <w:jc w:val="both"/>
        <w:rPr>
          <w:rFonts w:eastAsia="Arial Unicode MS"/>
          <w:color w:val="000000"/>
          <w:lang w:bidi="ru-RU"/>
        </w:rPr>
      </w:pPr>
      <w:r w:rsidRPr="003A6024">
        <w:rPr>
          <w:rFonts w:eastAsia="Arial Unicode MS"/>
          <w:color w:val="000000"/>
          <w:lang w:bidi="ru-RU"/>
        </w:rPr>
        <w:t>Цена Здания-1 составляет ____________(______________) рублей, включая 18% НДС в размере ______________(__________________________) рублей</w:t>
      </w:r>
      <w:r>
        <w:rPr>
          <w:rFonts w:eastAsia="Arial Unicode MS"/>
          <w:color w:val="000000"/>
          <w:lang w:bidi="ru-RU"/>
        </w:rPr>
        <w:t>.</w:t>
      </w:r>
    </w:p>
    <w:p w:rsidR="008B49B7" w:rsidRPr="00527D22" w:rsidRDefault="008B49B7" w:rsidP="00811F43">
      <w:pPr>
        <w:pStyle w:val="a5"/>
        <w:numPr>
          <w:ilvl w:val="0"/>
          <w:numId w:val="26"/>
        </w:numPr>
        <w:tabs>
          <w:tab w:val="left" w:pos="1276"/>
        </w:tabs>
        <w:autoSpaceDE w:val="0"/>
        <w:autoSpaceDN w:val="0"/>
        <w:adjustRightInd w:val="0"/>
        <w:ind w:left="0" w:firstLine="567"/>
        <w:jc w:val="both"/>
        <w:rPr>
          <w:rFonts w:eastAsia="Arial Unicode MS"/>
          <w:color w:val="000000"/>
          <w:lang w:bidi="ru-RU"/>
        </w:rPr>
      </w:pPr>
      <w:r>
        <w:t>…</w:t>
      </w:r>
    </w:p>
    <w:p w:rsidR="008B49B7" w:rsidRPr="00527D22" w:rsidRDefault="008B49B7" w:rsidP="008B49B7">
      <w:pPr>
        <w:tabs>
          <w:tab w:val="left" w:pos="1276"/>
        </w:tabs>
        <w:autoSpaceDE w:val="0"/>
        <w:autoSpaceDN w:val="0"/>
        <w:adjustRightInd w:val="0"/>
        <w:jc w:val="both"/>
        <w:rPr>
          <w:rFonts w:eastAsia="Arial Unicode MS"/>
          <w:color w:val="000000"/>
          <w:lang w:bidi="ru-RU"/>
        </w:rPr>
      </w:pPr>
    </w:p>
    <w:p w:rsidR="008B49B7" w:rsidRPr="00527D22" w:rsidRDefault="008B49B7" w:rsidP="00811F43">
      <w:pPr>
        <w:pStyle w:val="a5"/>
        <w:numPr>
          <w:ilvl w:val="0"/>
          <w:numId w:val="25"/>
        </w:numPr>
        <w:tabs>
          <w:tab w:val="left" w:pos="993"/>
        </w:tabs>
        <w:autoSpaceDE w:val="0"/>
        <w:autoSpaceDN w:val="0"/>
        <w:adjustRightInd w:val="0"/>
        <w:ind w:left="0" w:firstLine="567"/>
        <w:jc w:val="both"/>
        <w:rPr>
          <w:rFonts w:eastAsia="Arial Unicode MS"/>
          <w:color w:val="000000"/>
          <w:lang w:bidi="ru-RU"/>
        </w:rPr>
      </w:pPr>
      <w:r w:rsidRPr="00E73EA7">
        <w:t>Земельные участки:</w:t>
      </w:r>
    </w:p>
    <w:p w:rsidR="008B49B7" w:rsidRPr="00527D22" w:rsidRDefault="008B49B7" w:rsidP="00811F43">
      <w:pPr>
        <w:pStyle w:val="a5"/>
        <w:numPr>
          <w:ilvl w:val="0"/>
          <w:numId w:val="27"/>
        </w:numPr>
        <w:tabs>
          <w:tab w:val="left" w:pos="1276"/>
        </w:tabs>
        <w:autoSpaceDE w:val="0"/>
        <w:autoSpaceDN w:val="0"/>
        <w:adjustRightInd w:val="0"/>
        <w:ind w:left="0" w:firstLine="567"/>
        <w:jc w:val="both"/>
        <w:rPr>
          <w:rFonts w:eastAsia="Arial Unicode MS"/>
          <w:color w:val="000000"/>
          <w:lang w:bidi="ru-RU"/>
        </w:rPr>
      </w:pPr>
      <w:r w:rsidRPr="00E73EA7">
        <w:t xml:space="preserve">Земельный участок, категория земель: ____, разрешенное использование: ___, общая площадь ___ кв.м, кадастровый номер ___, </w:t>
      </w:r>
      <w:r>
        <w:t xml:space="preserve">инв.№ _____, </w:t>
      </w:r>
      <w:r w:rsidRPr="00E73EA7">
        <w:t>адрес объекта: _____________ (далее – Земельный участок)</w:t>
      </w:r>
      <w:r>
        <w:t>.</w:t>
      </w:r>
    </w:p>
    <w:p w:rsidR="008B49B7" w:rsidRDefault="008B49B7" w:rsidP="008B49B7">
      <w:pPr>
        <w:autoSpaceDE w:val="0"/>
        <w:autoSpaceDN w:val="0"/>
        <w:adjustRightInd w:val="0"/>
        <w:ind w:firstLine="567"/>
        <w:jc w:val="both"/>
      </w:pPr>
      <w:r w:rsidRPr="003A6024">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B49B7" w:rsidRPr="00527D22" w:rsidRDefault="008B49B7" w:rsidP="008B49B7">
      <w:pPr>
        <w:autoSpaceDE w:val="0"/>
        <w:autoSpaceDN w:val="0"/>
        <w:adjustRightInd w:val="0"/>
        <w:ind w:firstLine="567"/>
        <w:jc w:val="both"/>
        <w:rPr>
          <w:rFonts w:eastAsia="Arial Unicode MS"/>
          <w:color w:val="000000"/>
          <w:lang w:bidi="ru-RU"/>
        </w:rPr>
      </w:pPr>
      <w:r w:rsidRPr="003A6024">
        <w:rPr>
          <w:rFonts w:eastAsia="Arial Unicode MS"/>
          <w:color w:val="000000"/>
          <w:lang w:bidi="ru-RU"/>
        </w:rPr>
        <w:t>Цена Земельного участка составляет _____________(____________________) рублей, НДС не облагается.</w:t>
      </w:r>
    </w:p>
    <w:p w:rsidR="008B49B7" w:rsidRPr="00263050" w:rsidRDefault="008B49B7" w:rsidP="00811F43">
      <w:pPr>
        <w:pStyle w:val="a5"/>
        <w:numPr>
          <w:ilvl w:val="0"/>
          <w:numId w:val="27"/>
        </w:numPr>
        <w:tabs>
          <w:tab w:val="left" w:pos="1276"/>
        </w:tabs>
        <w:autoSpaceDE w:val="0"/>
        <w:autoSpaceDN w:val="0"/>
        <w:adjustRightInd w:val="0"/>
        <w:ind w:left="0" w:firstLine="567"/>
        <w:jc w:val="both"/>
        <w:rPr>
          <w:rFonts w:eastAsia="Arial Unicode MS"/>
          <w:color w:val="000000"/>
          <w:lang w:bidi="ru-RU"/>
        </w:rPr>
      </w:pPr>
      <w:r>
        <w:t>…</w:t>
      </w:r>
    </w:p>
    <w:p w:rsidR="008B49B7" w:rsidRPr="00263050" w:rsidRDefault="008B49B7" w:rsidP="008B49B7">
      <w:pPr>
        <w:autoSpaceDE w:val="0"/>
        <w:autoSpaceDN w:val="0"/>
        <w:adjustRightInd w:val="0"/>
        <w:jc w:val="both"/>
        <w:rPr>
          <w:rFonts w:eastAsia="Arial Unicode MS"/>
          <w:color w:val="000000"/>
          <w:lang w:bidi="ru-RU"/>
        </w:rPr>
      </w:pPr>
    </w:p>
    <w:p w:rsidR="008B49B7" w:rsidRPr="00263050" w:rsidRDefault="008B49B7" w:rsidP="00811F43">
      <w:pPr>
        <w:pStyle w:val="a5"/>
        <w:numPr>
          <w:ilvl w:val="0"/>
          <w:numId w:val="25"/>
        </w:numPr>
        <w:tabs>
          <w:tab w:val="left" w:pos="993"/>
        </w:tabs>
        <w:autoSpaceDE w:val="0"/>
        <w:autoSpaceDN w:val="0"/>
        <w:adjustRightInd w:val="0"/>
        <w:ind w:left="0" w:firstLine="567"/>
        <w:jc w:val="both"/>
        <w:rPr>
          <w:rFonts w:eastAsia="Arial Unicode MS"/>
          <w:color w:val="000000"/>
          <w:lang w:bidi="ru-RU"/>
        </w:rPr>
      </w:pPr>
      <w:r>
        <w:t>Сооружения:</w:t>
      </w:r>
    </w:p>
    <w:p w:rsidR="008B49B7" w:rsidRPr="00590FD4" w:rsidRDefault="008B49B7" w:rsidP="00811F43">
      <w:pPr>
        <w:pStyle w:val="a5"/>
        <w:numPr>
          <w:ilvl w:val="0"/>
          <w:numId w:val="28"/>
        </w:numPr>
        <w:tabs>
          <w:tab w:val="left" w:pos="1276"/>
        </w:tabs>
        <w:autoSpaceDE w:val="0"/>
        <w:autoSpaceDN w:val="0"/>
        <w:adjustRightInd w:val="0"/>
        <w:ind w:left="0" w:firstLine="567"/>
        <w:jc w:val="both"/>
        <w:rPr>
          <w:rFonts w:eastAsia="Arial Unicode MS"/>
          <w:color w:val="000000"/>
          <w:lang w:bidi="ru-RU"/>
        </w:rPr>
      </w:pPr>
      <w:r w:rsidRPr="00EA0675">
        <w:t xml:space="preserve">Сооружение </w:t>
      </w:r>
      <w:r>
        <w:t xml:space="preserve">________________ </w:t>
      </w:r>
      <w:r w:rsidRPr="00274C4E">
        <w:rPr>
          <w:i/>
        </w:rPr>
        <w:t>(точное наименование по свидетельству)</w:t>
      </w:r>
      <w:r w:rsidRPr="00EA0675">
        <w:t xml:space="preserve">, </w:t>
      </w:r>
      <w:r>
        <w:t>общей площадью ___ кв.м.</w:t>
      </w:r>
      <w:r w:rsidRPr="00EA0675">
        <w:t xml:space="preserve">, </w:t>
      </w:r>
      <w:r w:rsidRPr="00EA0675">
        <w:rPr>
          <w:i/>
        </w:rPr>
        <w:t>другие характеристики (при наличии),</w:t>
      </w:r>
      <w:r w:rsidRPr="00EA0675">
        <w:t xml:space="preserve"> инв. № ____, расположенное по адресу ________ </w:t>
      </w:r>
      <w:r w:rsidRPr="00EA0675">
        <w:rPr>
          <w:i/>
        </w:rPr>
        <w:t xml:space="preserve">(точный адрес по </w:t>
      </w:r>
      <w:r>
        <w:rPr>
          <w:i/>
        </w:rPr>
        <w:t>с</w:t>
      </w:r>
      <w:r w:rsidRPr="00EA0675">
        <w:rPr>
          <w:i/>
        </w:rPr>
        <w:t>видетельству)</w:t>
      </w:r>
      <w:r w:rsidRPr="00EA0675">
        <w:t>, (далее – Сооружение).</w:t>
      </w:r>
    </w:p>
    <w:p w:rsidR="008B49B7" w:rsidRDefault="008B49B7" w:rsidP="008B49B7">
      <w:pPr>
        <w:autoSpaceDE w:val="0"/>
        <w:autoSpaceDN w:val="0"/>
        <w:adjustRightInd w:val="0"/>
        <w:ind w:firstLine="567"/>
        <w:jc w:val="both"/>
      </w:pPr>
      <w:r w:rsidRPr="00EA0675">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B49B7" w:rsidRPr="00590FD4" w:rsidRDefault="008B49B7" w:rsidP="008B49B7">
      <w:pPr>
        <w:autoSpaceDE w:val="0"/>
        <w:autoSpaceDN w:val="0"/>
        <w:adjustRightInd w:val="0"/>
        <w:ind w:firstLine="567"/>
        <w:jc w:val="both"/>
        <w:rPr>
          <w:rFonts w:eastAsia="Arial Unicode MS"/>
          <w:color w:val="000000"/>
          <w:lang w:bidi="ru-RU"/>
        </w:rPr>
      </w:pPr>
      <w:r w:rsidRPr="00EA0675">
        <w:t>Цена Сооружения составляет ____________(______________) рублей, включая 18% НДС в размере ______________(__________________________) рублей</w:t>
      </w:r>
      <w:r>
        <w:t>.</w:t>
      </w:r>
    </w:p>
    <w:p w:rsidR="008B49B7" w:rsidRPr="00590FD4" w:rsidRDefault="008B49B7" w:rsidP="00811F43">
      <w:pPr>
        <w:pStyle w:val="a5"/>
        <w:numPr>
          <w:ilvl w:val="0"/>
          <w:numId w:val="28"/>
        </w:numPr>
        <w:tabs>
          <w:tab w:val="left" w:pos="1276"/>
        </w:tabs>
        <w:autoSpaceDE w:val="0"/>
        <w:autoSpaceDN w:val="0"/>
        <w:adjustRightInd w:val="0"/>
        <w:ind w:left="0" w:firstLine="567"/>
        <w:jc w:val="both"/>
        <w:rPr>
          <w:rFonts w:eastAsia="Arial Unicode MS"/>
          <w:color w:val="000000"/>
          <w:lang w:bidi="ru-RU"/>
        </w:rPr>
      </w:pPr>
      <w:r>
        <w:t>…</w:t>
      </w:r>
    </w:p>
    <w:p w:rsidR="008B49B7" w:rsidRPr="00590FD4" w:rsidRDefault="008B49B7" w:rsidP="008B49B7">
      <w:pPr>
        <w:autoSpaceDE w:val="0"/>
        <w:autoSpaceDN w:val="0"/>
        <w:adjustRightInd w:val="0"/>
        <w:jc w:val="both"/>
        <w:rPr>
          <w:rFonts w:eastAsia="Arial Unicode MS"/>
          <w:color w:val="000000"/>
          <w:lang w:bidi="ru-RU"/>
        </w:rPr>
      </w:pPr>
    </w:p>
    <w:p w:rsidR="008B49B7" w:rsidRPr="00590FD4" w:rsidRDefault="008B49B7" w:rsidP="00811F43">
      <w:pPr>
        <w:pStyle w:val="a5"/>
        <w:numPr>
          <w:ilvl w:val="0"/>
          <w:numId w:val="25"/>
        </w:numPr>
        <w:tabs>
          <w:tab w:val="left" w:pos="993"/>
        </w:tabs>
        <w:autoSpaceDE w:val="0"/>
        <w:autoSpaceDN w:val="0"/>
        <w:adjustRightInd w:val="0"/>
        <w:ind w:left="0" w:firstLine="567"/>
        <w:jc w:val="both"/>
        <w:rPr>
          <w:rFonts w:eastAsia="Arial Unicode MS"/>
          <w:color w:val="000000"/>
          <w:lang w:bidi="ru-RU"/>
        </w:rPr>
      </w:pPr>
      <w:r w:rsidRPr="00644285">
        <w:t>Объект незавершенного строительства</w:t>
      </w:r>
      <w:r>
        <w:t xml:space="preserve"> ______________</w:t>
      </w:r>
      <w:r w:rsidRPr="00644285">
        <w:t xml:space="preserve"> </w:t>
      </w:r>
      <w:r w:rsidRPr="00C36326">
        <w:rPr>
          <w:i/>
        </w:rPr>
        <w:t>(точное наименование по свидетельству)</w:t>
      </w:r>
      <w:r w:rsidRPr="00644285">
        <w:t xml:space="preserve">, общей площадью ___ кв. м, </w:t>
      </w:r>
      <w:r w:rsidRPr="00644285">
        <w:rPr>
          <w:i/>
        </w:rPr>
        <w:t>другие характеристики (при наличии</w:t>
      </w:r>
      <w:r w:rsidRPr="00644285">
        <w:t xml:space="preserve">), инв. № ____, расположенное по адресу  ________ </w:t>
      </w:r>
      <w:r>
        <w:rPr>
          <w:i/>
        </w:rPr>
        <w:t>(точный адрес по с</w:t>
      </w:r>
      <w:r w:rsidRPr="00644285">
        <w:rPr>
          <w:i/>
        </w:rPr>
        <w:t xml:space="preserve">видетельству), </w:t>
      </w:r>
      <w:r w:rsidRPr="00644285">
        <w:t>(далее – Объект незавершенного строительства).</w:t>
      </w:r>
    </w:p>
    <w:p w:rsidR="008B49B7" w:rsidRDefault="008B49B7" w:rsidP="008B49B7">
      <w:pPr>
        <w:autoSpaceDE w:val="0"/>
        <w:autoSpaceDN w:val="0"/>
        <w:adjustRightInd w:val="0"/>
        <w:ind w:firstLine="567"/>
        <w:jc w:val="both"/>
      </w:pPr>
      <w:r w:rsidRPr="00644285">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B49B7" w:rsidRDefault="008B49B7" w:rsidP="008B49B7">
      <w:pPr>
        <w:autoSpaceDE w:val="0"/>
        <w:autoSpaceDN w:val="0"/>
        <w:adjustRightInd w:val="0"/>
        <w:ind w:firstLine="567"/>
        <w:jc w:val="both"/>
      </w:pPr>
      <w:r w:rsidRPr="00644285">
        <w:lastRenderedPageBreak/>
        <w:t>Цена Объекта незавершенного строительства составляет ____________(______________) рублей, включая 18% НДС в размере ______________(__________________________) рублей.</w:t>
      </w:r>
    </w:p>
    <w:p w:rsidR="008B49B7" w:rsidRPr="00590FD4" w:rsidRDefault="008B49B7" w:rsidP="008B49B7">
      <w:pPr>
        <w:autoSpaceDE w:val="0"/>
        <w:autoSpaceDN w:val="0"/>
        <w:adjustRightInd w:val="0"/>
        <w:ind w:firstLine="567"/>
        <w:jc w:val="both"/>
        <w:rPr>
          <w:rFonts w:eastAsia="Arial Unicode MS"/>
          <w:color w:val="000000"/>
          <w:lang w:bidi="ru-RU"/>
        </w:rPr>
      </w:pPr>
    </w:p>
    <w:p w:rsidR="008B49B7" w:rsidRPr="00812AF6" w:rsidRDefault="008B49B7" w:rsidP="00811F43">
      <w:pPr>
        <w:pStyle w:val="a5"/>
        <w:numPr>
          <w:ilvl w:val="0"/>
          <w:numId w:val="24"/>
        </w:numPr>
        <w:tabs>
          <w:tab w:val="left" w:pos="851"/>
        </w:tabs>
        <w:autoSpaceDE w:val="0"/>
        <w:autoSpaceDN w:val="0"/>
        <w:adjustRightInd w:val="0"/>
        <w:ind w:left="0" w:firstLine="567"/>
        <w:jc w:val="both"/>
        <w:rPr>
          <w:rFonts w:eastAsia="Arial Unicode MS"/>
          <w:color w:val="000000"/>
          <w:lang w:bidi="ru-RU"/>
        </w:rPr>
      </w:pPr>
      <w:r w:rsidRPr="003A6024">
        <w:t xml:space="preserve">Прочее (движимое) имущество, входящее в состав  имущественного комплекса </w:t>
      </w:r>
      <w:r w:rsidRPr="00A15F14">
        <w:rPr>
          <w:i/>
        </w:rPr>
        <w:t>(при наличии)</w:t>
      </w:r>
      <w:r w:rsidRPr="003A6024">
        <w:t>:</w:t>
      </w:r>
    </w:p>
    <w:p w:rsidR="008B49B7" w:rsidRPr="00812AF6" w:rsidRDefault="008B49B7" w:rsidP="008B49B7">
      <w:pPr>
        <w:autoSpaceDE w:val="0"/>
        <w:autoSpaceDN w:val="0"/>
        <w:adjustRightInd w:val="0"/>
        <w:jc w:val="both"/>
        <w:rPr>
          <w:rFonts w:eastAsia="Arial Unicode MS"/>
          <w:color w:val="000000"/>
          <w:lang w:bidi="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8B49B7" w:rsidTr="004F4C4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8B49B7" w:rsidRPr="003A6024" w:rsidRDefault="008B49B7" w:rsidP="004F4C41">
            <w:pPr>
              <w:autoSpaceDE w:val="0"/>
              <w:autoSpaceDN w:val="0"/>
              <w:adjustRightInd w:val="0"/>
              <w:contextualSpacing/>
              <w:jc w:val="center"/>
            </w:pPr>
            <w:r>
              <w:t>№ п/п</w:t>
            </w:r>
          </w:p>
        </w:tc>
        <w:tc>
          <w:tcPr>
            <w:tcW w:w="1971" w:type="dxa"/>
            <w:tcBorders>
              <w:top w:val="single" w:sz="4" w:space="0" w:color="auto"/>
              <w:left w:val="single" w:sz="4" w:space="0" w:color="auto"/>
              <w:bottom w:val="single" w:sz="4" w:space="0" w:color="auto"/>
              <w:right w:val="single" w:sz="4" w:space="0" w:color="auto"/>
            </w:tcBorders>
            <w:vAlign w:val="center"/>
          </w:tcPr>
          <w:p w:rsidR="008B49B7" w:rsidRPr="003A6024" w:rsidRDefault="008B49B7" w:rsidP="004F4C41">
            <w:pPr>
              <w:autoSpaceDE w:val="0"/>
              <w:autoSpaceDN w:val="0"/>
              <w:adjustRightInd w:val="0"/>
              <w:contextualSpacing/>
              <w:jc w:val="center"/>
            </w:pPr>
            <w: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8B49B7" w:rsidRPr="003A6024" w:rsidRDefault="008B49B7" w:rsidP="004F4C41">
            <w:pPr>
              <w:autoSpaceDE w:val="0"/>
              <w:autoSpaceDN w:val="0"/>
              <w:adjustRightInd w:val="0"/>
              <w:contextualSpacing/>
              <w:jc w:val="center"/>
            </w:pPr>
            <w: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8B49B7" w:rsidRPr="003A6024" w:rsidRDefault="008B49B7" w:rsidP="004F4C41">
            <w:pPr>
              <w:autoSpaceDE w:val="0"/>
              <w:autoSpaceDN w:val="0"/>
              <w:adjustRightInd w:val="0"/>
              <w:contextualSpacing/>
              <w:jc w:val="center"/>
            </w:pPr>
            <w: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8B49B7" w:rsidRPr="003A6024" w:rsidRDefault="008B49B7" w:rsidP="004F4C41">
            <w:pPr>
              <w:autoSpaceDE w:val="0"/>
              <w:autoSpaceDN w:val="0"/>
              <w:adjustRightInd w:val="0"/>
              <w:contextualSpacing/>
              <w:jc w:val="center"/>
            </w:pPr>
            <w:r>
              <w:t>Цена, руб. (с учетом НДС 18%)</w:t>
            </w:r>
          </w:p>
        </w:tc>
      </w:tr>
      <w:tr w:rsidR="008B49B7" w:rsidTr="004F4C41">
        <w:trPr>
          <w:trHeight w:val="20"/>
        </w:trPr>
        <w:tc>
          <w:tcPr>
            <w:tcW w:w="1969"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r>
      <w:tr w:rsidR="008B49B7" w:rsidTr="004F4C41">
        <w:trPr>
          <w:trHeight w:val="20"/>
        </w:trPr>
        <w:tc>
          <w:tcPr>
            <w:tcW w:w="1969"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r>
      <w:tr w:rsidR="008B49B7" w:rsidTr="004F4C4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r>
              <w:t>Итого:</w:t>
            </w:r>
          </w:p>
        </w:tc>
        <w:tc>
          <w:tcPr>
            <w:tcW w:w="1971" w:type="dxa"/>
            <w:tcBorders>
              <w:top w:val="single" w:sz="4" w:space="0" w:color="auto"/>
              <w:left w:val="single" w:sz="4" w:space="0" w:color="auto"/>
              <w:bottom w:val="single" w:sz="4" w:space="0" w:color="auto"/>
              <w:right w:val="single" w:sz="4" w:space="0" w:color="auto"/>
            </w:tcBorders>
          </w:tcPr>
          <w:p w:rsidR="008B49B7" w:rsidRDefault="008B49B7" w:rsidP="004F4C41">
            <w:pPr>
              <w:autoSpaceDE w:val="0"/>
              <w:autoSpaceDN w:val="0"/>
              <w:adjustRightInd w:val="0"/>
              <w:contextualSpacing/>
            </w:pPr>
          </w:p>
        </w:tc>
      </w:tr>
    </w:tbl>
    <w:p w:rsidR="008B49B7" w:rsidRDefault="008B49B7" w:rsidP="008B49B7">
      <w:pPr>
        <w:jc w:val="both"/>
      </w:pPr>
      <w:r w:rsidRPr="003A6024">
        <w:t xml:space="preserve">Цена </w:t>
      </w:r>
      <w:r>
        <w:t xml:space="preserve">имущества </w:t>
      </w:r>
      <w:r w:rsidRPr="00382F7F">
        <w:rPr>
          <w:i/>
        </w:rPr>
        <w:t>либо</w:t>
      </w:r>
      <w:r>
        <w:t xml:space="preserve"> </w:t>
      </w:r>
      <w:r w:rsidRPr="003A6024">
        <w:t>имущественн</w:t>
      </w:r>
      <w:r>
        <w:t>ого комплекса составляет ___</w:t>
      </w:r>
      <w:r w:rsidRPr="003A6024">
        <w:t>________(_____________) рублей, включая НДС 18% в размере _______________(_____________) рублей.</w:t>
      </w:r>
    </w:p>
    <w:p w:rsidR="008B49B7" w:rsidRDefault="008B49B7" w:rsidP="008B49B7"/>
    <w:p w:rsidR="008B49B7" w:rsidRDefault="008B49B7" w:rsidP="008B49B7">
      <w:pPr>
        <w:autoSpaceDE w:val="0"/>
        <w:autoSpaceDN w:val="0"/>
        <w:adjustRightInd w:val="0"/>
        <w:contextualSpacing/>
        <w:jc w:val="center"/>
      </w:pPr>
      <w:r>
        <w:t>Подписи Сторон</w:t>
      </w:r>
    </w:p>
    <w:p w:rsidR="00197051" w:rsidRDefault="00197051" w:rsidP="008B49B7">
      <w:pPr>
        <w:widowControl w:val="0"/>
        <w:autoSpaceDE w:val="0"/>
        <w:autoSpaceDN w:val="0"/>
        <w:adjustRightInd w:val="0"/>
        <w:spacing w:line="264" w:lineRule="auto"/>
        <w:ind w:right="-98"/>
        <w:rPr>
          <w:rFonts w:eastAsia="Arial Unicode MS"/>
          <w:color w:val="000000"/>
          <w:lang w:bidi="ru-RU"/>
        </w:rPr>
      </w:pPr>
    </w:p>
    <w:tbl>
      <w:tblPr>
        <w:tblStyle w:val="a4"/>
        <w:tblW w:w="0" w:type="auto"/>
        <w:tblLook w:val="04A0" w:firstRow="1" w:lastRow="0" w:firstColumn="1" w:lastColumn="0" w:noHBand="0" w:noVBand="1"/>
      </w:tblPr>
      <w:tblGrid>
        <w:gridCol w:w="4926"/>
        <w:gridCol w:w="4927"/>
      </w:tblGrid>
      <w:tr w:rsidR="002C2983" w:rsidTr="008B49B7">
        <w:tc>
          <w:tcPr>
            <w:tcW w:w="4926" w:type="dxa"/>
            <w:tcBorders>
              <w:top w:val="nil"/>
              <w:left w:val="nil"/>
              <w:bottom w:val="nil"/>
              <w:right w:val="nil"/>
            </w:tcBorders>
          </w:tcPr>
          <w:p w:rsidR="002C2983" w:rsidRDefault="002C2983" w:rsidP="00EF051C">
            <w:pPr>
              <w:widowControl w:val="0"/>
              <w:spacing w:line="280" w:lineRule="exact"/>
            </w:pPr>
            <w:r w:rsidRPr="005D423F">
              <w:t>________________(________________)</w:t>
            </w:r>
          </w:p>
          <w:p w:rsidR="00EF051C" w:rsidRPr="005D423F" w:rsidRDefault="00EF051C" w:rsidP="00EF051C">
            <w:pPr>
              <w:widowControl w:val="0"/>
              <w:spacing w:line="280" w:lineRule="exact"/>
            </w:pPr>
          </w:p>
          <w:p w:rsidR="002C2983" w:rsidRDefault="002C2983" w:rsidP="00EF051C">
            <w:pPr>
              <w:tabs>
                <w:tab w:val="left" w:pos="1276"/>
              </w:tabs>
              <w:jc w:val="both"/>
            </w:pPr>
            <w:r w:rsidRPr="005D423F">
              <w:t>МП</w:t>
            </w:r>
          </w:p>
        </w:tc>
        <w:tc>
          <w:tcPr>
            <w:tcW w:w="4927" w:type="dxa"/>
            <w:tcBorders>
              <w:top w:val="nil"/>
              <w:left w:val="nil"/>
              <w:bottom w:val="nil"/>
              <w:right w:val="nil"/>
            </w:tcBorders>
          </w:tcPr>
          <w:p w:rsidR="002C2983" w:rsidRDefault="002C2983" w:rsidP="00EF051C">
            <w:pPr>
              <w:widowControl w:val="0"/>
              <w:spacing w:line="280" w:lineRule="exact"/>
            </w:pPr>
            <w:r w:rsidRPr="005D423F">
              <w:t>________________(________________)</w:t>
            </w:r>
          </w:p>
          <w:p w:rsidR="00EF051C" w:rsidRPr="005D423F" w:rsidRDefault="00EF051C" w:rsidP="00EF051C">
            <w:pPr>
              <w:widowControl w:val="0"/>
              <w:spacing w:line="280" w:lineRule="exact"/>
            </w:pPr>
          </w:p>
          <w:p w:rsidR="002C2983" w:rsidRDefault="002C2983" w:rsidP="00EF051C">
            <w:pPr>
              <w:tabs>
                <w:tab w:val="left" w:pos="1276"/>
              </w:tabs>
              <w:jc w:val="both"/>
            </w:pPr>
            <w:r w:rsidRPr="005D423F">
              <w:t>МП</w:t>
            </w:r>
          </w:p>
        </w:tc>
      </w:tr>
    </w:tbl>
    <w:p w:rsidR="00CE75BA" w:rsidRDefault="00CE75BA" w:rsidP="00EE4185">
      <w:pPr>
        <w:tabs>
          <w:tab w:val="left" w:pos="1427"/>
        </w:tabs>
        <w:jc w:val="both"/>
      </w:pPr>
    </w:p>
    <w:p w:rsidR="004C2DEE" w:rsidRDefault="004C2DEE" w:rsidP="00EE4185">
      <w:pPr>
        <w:tabs>
          <w:tab w:val="left" w:pos="1427"/>
        </w:tabs>
        <w:jc w:val="both"/>
      </w:pPr>
    </w:p>
    <w:p w:rsidR="004C2DEE" w:rsidRDefault="004C2DEE" w:rsidP="00EE4185">
      <w:pPr>
        <w:tabs>
          <w:tab w:val="left" w:pos="1427"/>
        </w:tabs>
        <w:jc w:val="both"/>
      </w:pPr>
    </w:p>
    <w:p w:rsidR="004C2DEE" w:rsidRPr="00217E0C" w:rsidRDefault="004C2DEE" w:rsidP="00D931ED">
      <w:pPr>
        <w:pageBreakBefore/>
        <w:widowControl w:val="0"/>
        <w:ind w:firstLine="992"/>
        <w:jc w:val="right"/>
        <w:rPr>
          <w:rFonts w:eastAsia="Arial Unicode MS"/>
          <w:color w:val="000000"/>
          <w:lang w:bidi="ru-RU"/>
        </w:rPr>
      </w:pPr>
      <w:r w:rsidRPr="00217E0C">
        <w:rPr>
          <w:rFonts w:eastAsia="Arial Unicode MS"/>
          <w:color w:val="000000"/>
          <w:lang w:bidi="ru-RU"/>
        </w:rPr>
        <w:lastRenderedPageBreak/>
        <w:t>Приложение № 2</w:t>
      </w:r>
    </w:p>
    <w:p w:rsidR="00217E0C" w:rsidRPr="003A6024" w:rsidRDefault="00217E0C" w:rsidP="00217E0C">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217E0C" w:rsidRPr="003A6024" w:rsidRDefault="00217E0C" w:rsidP="00217E0C">
      <w:pPr>
        <w:widowControl w:val="0"/>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075C6A" w:rsidRPr="00217E0C" w:rsidRDefault="00075C6A" w:rsidP="00D931ED">
      <w:pPr>
        <w:widowControl w:val="0"/>
        <w:ind w:firstLine="993"/>
        <w:jc w:val="center"/>
        <w:rPr>
          <w:rFonts w:eastAsia="Arial Unicode MS"/>
          <w:b/>
          <w:color w:val="000000"/>
          <w:lang w:bidi="ru-RU"/>
        </w:rPr>
      </w:pPr>
    </w:p>
    <w:p w:rsidR="004C2DEE" w:rsidRPr="00217E0C" w:rsidRDefault="00075C6A" w:rsidP="00D931ED">
      <w:pPr>
        <w:widowControl w:val="0"/>
        <w:ind w:firstLine="993"/>
        <w:jc w:val="center"/>
        <w:rPr>
          <w:rFonts w:eastAsia="Arial Unicode MS"/>
          <w:color w:val="000000"/>
          <w:lang w:bidi="ru-RU"/>
        </w:rPr>
      </w:pPr>
      <w:r w:rsidRPr="00217E0C">
        <w:rPr>
          <w:rFonts w:eastAsia="Arial Unicode MS"/>
          <w:color w:val="000000"/>
          <w:lang w:bidi="ru-RU"/>
        </w:rPr>
        <w:t>Форма акта приема-передачи имущества</w:t>
      </w:r>
    </w:p>
    <w:p w:rsidR="00075C6A" w:rsidRPr="00217E0C" w:rsidRDefault="00075C6A" w:rsidP="00D931ED">
      <w:pPr>
        <w:widowControl w:val="0"/>
        <w:ind w:firstLine="993"/>
        <w:jc w:val="center"/>
        <w:rPr>
          <w:rFonts w:eastAsia="Arial Unicode MS"/>
          <w:b/>
          <w:color w:val="000000"/>
          <w:lang w:bidi="ru-RU"/>
        </w:rPr>
      </w:pPr>
    </w:p>
    <w:p w:rsidR="004C2DEE" w:rsidRPr="00217E0C" w:rsidRDefault="004C2DEE" w:rsidP="00D931ED">
      <w:pPr>
        <w:widowControl w:val="0"/>
        <w:ind w:firstLine="993"/>
        <w:jc w:val="center"/>
        <w:rPr>
          <w:rFonts w:eastAsia="Arial Unicode MS"/>
          <w:b/>
          <w:color w:val="000000"/>
          <w:lang w:bidi="ru-RU"/>
        </w:rPr>
      </w:pPr>
      <w:r w:rsidRPr="00217E0C">
        <w:rPr>
          <w:rFonts w:eastAsia="Arial Unicode MS"/>
          <w:b/>
          <w:color w:val="000000"/>
          <w:lang w:bidi="ru-RU"/>
        </w:rPr>
        <w:t xml:space="preserve">Акт приема – передачи имущества </w:t>
      </w:r>
    </w:p>
    <w:p w:rsidR="004C2DEE" w:rsidRPr="00217E0C" w:rsidRDefault="004C2DEE" w:rsidP="00D931ED">
      <w:pPr>
        <w:widowControl w:val="0"/>
        <w:rPr>
          <w:rFonts w:eastAsia="Arial Unicode MS"/>
          <w:b/>
          <w:color w:val="000000"/>
          <w:lang w:bidi="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0A03ED" w:rsidRPr="00217E0C" w:rsidTr="00C10B2F">
        <w:tc>
          <w:tcPr>
            <w:tcW w:w="4927" w:type="dxa"/>
          </w:tcPr>
          <w:p w:rsidR="000A03ED" w:rsidRPr="00217E0C" w:rsidRDefault="000A03ED" w:rsidP="00E85CF2">
            <w:pPr>
              <w:rPr>
                <w:bCs/>
                <w:lang w:eastAsia="en-US"/>
              </w:rPr>
            </w:pPr>
            <w:r w:rsidRPr="00217E0C">
              <w:t>г. Зеленогорск Красноярского края</w:t>
            </w:r>
          </w:p>
        </w:tc>
        <w:tc>
          <w:tcPr>
            <w:tcW w:w="4926" w:type="dxa"/>
          </w:tcPr>
          <w:p w:rsidR="000A03ED" w:rsidRPr="00217E0C" w:rsidRDefault="000A03ED" w:rsidP="00E85CF2">
            <w:pPr>
              <w:jc w:val="right"/>
              <w:rPr>
                <w:bCs/>
                <w:lang w:eastAsia="en-US"/>
              </w:rPr>
            </w:pPr>
            <w:r w:rsidRPr="00217E0C">
              <w:t>«____» _______ 20__ г.</w:t>
            </w:r>
          </w:p>
        </w:tc>
      </w:tr>
    </w:tbl>
    <w:p w:rsidR="00C10B2F" w:rsidRDefault="00C10B2F"/>
    <w:p w:rsidR="00C10B2F" w:rsidRDefault="00C10B2F" w:rsidP="00C10B2F">
      <w:pPr>
        <w:ind w:firstLine="709"/>
        <w:jc w:val="both"/>
      </w:pPr>
      <w:r w:rsidRPr="00217E0C">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217E0C">
        <w:rPr>
          <w:rFonts w:eastAsia="Arial Unicode MS"/>
          <w:color w:val="000000"/>
          <w:lang w:bidi="ru-RU"/>
        </w:rPr>
        <w:t xml:space="preserve">в соответствии с договором купли-продажи имущества № ____________ от «___»___20__г. имущество </w:t>
      </w:r>
      <w:r w:rsidRPr="00217E0C">
        <w:rPr>
          <w:rFonts w:eastAsia="Arial Unicode MS"/>
          <w:i/>
          <w:color w:val="000000"/>
          <w:lang w:bidi="ru-RU"/>
        </w:rPr>
        <w:t>либо</w:t>
      </w:r>
      <w:r w:rsidRPr="00217E0C">
        <w:rPr>
          <w:rFonts w:eastAsia="Arial Unicode MS"/>
          <w:color w:val="000000"/>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t>.</w:t>
      </w:r>
    </w:p>
    <w:p w:rsidR="00C10B2F" w:rsidRDefault="00C10B2F" w:rsidP="00C10B2F">
      <w:pPr>
        <w:jc w:val="both"/>
      </w:pPr>
    </w:p>
    <w:p w:rsidR="00C10B2F" w:rsidRDefault="00C10B2F" w:rsidP="00C10B2F">
      <w:pPr>
        <w:jc w:val="center"/>
      </w:pPr>
      <w:r>
        <w:t>Адреса Продавца и Покупателя</w:t>
      </w:r>
    </w:p>
    <w:p w:rsidR="00C10B2F" w:rsidRDefault="00C10B2F"/>
    <w:tbl>
      <w:tblPr>
        <w:tblStyle w:val="a4"/>
        <w:tblW w:w="0" w:type="auto"/>
        <w:tblLook w:val="04A0" w:firstRow="1" w:lastRow="0" w:firstColumn="1" w:lastColumn="0" w:noHBand="0" w:noVBand="1"/>
      </w:tblPr>
      <w:tblGrid>
        <w:gridCol w:w="4927"/>
        <w:gridCol w:w="4926"/>
      </w:tblGrid>
      <w:tr w:rsidR="00232F03" w:rsidTr="00C10B2F">
        <w:tc>
          <w:tcPr>
            <w:tcW w:w="4927" w:type="dxa"/>
            <w:tcBorders>
              <w:top w:val="nil"/>
              <w:left w:val="nil"/>
              <w:bottom w:val="nil"/>
              <w:right w:val="nil"/>
            </w:tcBorders>
          </w:tcPr>
          <w:p w:rsidR="00232F03" w:rsidRDefault="00232F03" w:rsidP="00E85CF2">
            <w:pPr>
              <w:tabs>
                <w:tab w:val="left" w:pos="1276"/>
              </w:tabs>
              <w:jc w:val="both"/>
            </w:pPr>
            <w:r w:rsidRPr="005D423F">
              <w:t>Продавец:</w:t>
            </w:r>
            <w:r w:rsidRPr="005D423F">
              <w:tab/>
            </w:r>
            <w:r>
              <w:t>АО «ПО ЭХЗ»</w:t>
            </w:r>
          </w:p>
        </w:tc>
        <w:tc>
          <w:tcPr>
            <w:tcW w:w="4926" w:type="dxa"/>
            <w:tcBorders>
              <w:top w:val="nil"/>
              <w:left w:val="nil"/>
              <w:bottom w:val="nil"/>
              <w:right w:val="nil"/>
            </w:tcBorders>
          </w:tcPr>
          <w:p w:rsidR="00232F03" w:rsidRDefault="00232F03" w:rsidP="00E85CF2">
            <w:pPr>
              <w:tabs>
                <w:tab w:val="left" w:pos="1276"/>
              </w:tabs>
              <w:jc w:val="both"/>
            </w:pPr>
            <w:r w:rsidRPr="005D423F">
              <w:t>Покупатель: (сокращенное наименование по Уставу)</w:t>
            </w:r>
            <w:r>
              <w:t>/ФИО (для физического лица)</w:t>
            </w:r>
          </w:p>
        </w:tc>
      </w:tr>
      <w:tr w:rsidR="00232F03" w:rsidTr="00C10B2F">
        <w:tc>
          <w:tcPr>
            <w:tcW w:w="4927" w:type="dxa"/>
            <w:tcBorders>
              <w:top w:val="nil"/>
              <w:left w:val="nil"/>
              <w:bottom w:val="nil"/>
              <w:right w:val="nil"/>
            </w:tcBorders>
          </w:tcPr>
          <w:p w:rsidR="00232F03" w:rsidRPr="005D423F" w:rsidRDefault="00232F03" w:rsidP="00E85CF2">
            <w:pPr>
              <w:widowControl w:val="0"/>
              <w:tabs>
                <w:tab w:val="left" w:leader="underscore" w:pos="3247"/>
              </w:tabs>
              <w:spacing w:line="324" w:lineRule="exact"/>
            </w:pPr>
            <w:r w:rsidRPr="005D423F">
              <w:t xml:space="preserve">ИНН </w:t>
            </w:r>
          </w:p>
          <w:p w:rsidR="00232F03" w:rsidRDefault="00232F03" w:rsidP="00E85CF2">
            <w:pPr>
              <w:widowControl w:val="0"/>
              <w:tabs>
                <w:tab w:val="left" w:leader="underscore" w:pos="3247"/>
              </w:tabs>
              <w:spacing w:line="324" w:lineRule="exact"/>
            </w:pPr>
            <w:r w:rsidRPr="005D423F">
              <w:t xml:space="preserve">КПП </w:t>
            </w:r>
          </w:p>
          <w:p w:rsidR="00232F03" w:rsidRPr="005D423F" w:rsidRDefault="00232F03" w:rsidP="00E85CF2">
            <w:pPr>
              <w:widowControl w:val="0"/>
              <w:tabs>
                <w:tab w:val="left" w:leader="underscore" w:pos="3247"/>
              </w:tabs>
              <w:spacing w:line="324" w:lineRule="exact"/>
            </w:pPr>
            <w:r w:rsidRPr="005D423F">
              <w:t xml:space="preserve">ОГРН </w:t>
            </w:r>
          </w:p>
          <w:p w:rsidR="00232F03" w:rsidRDefault="00232F03" w:rsidP="009331A2">
            <w:pPr>
              <w:widowControl w:val="0"/>
              <w:tabs>
                <w:tab w:val="left" w:leader="underscore" w:pos="968"/>
                <w:tab w:val="left" w:leader="underscore" w:pos="1864"/>
              </w:tabs>
              <w:spacing w:line="324" w:lineRule="exact"/>
            </w:pPr>
            <w:r w:rsidRPr="005D423F">
              <w:t xml:space="preserve">Место нахождения: </w:t>
            </w:r>
          </w:p>
          <w:p w:rsidR="00232F03" w:rsidRPr="005D423F" w:rsidRDefault="00232F03" w:rsidP="00E85CF2"/>
        </w:tc>
        <w:tc>
          <w:tcPr>
            <w:tcW w:w="4926" w:type="dxa"/>
            <w:tcBorders>
              <w:top w:val="nil"/>
              <w:left w:val="nil"/>
              <w:bottom w:val="nil"/>
              <w:right w:val="nil"/>
            </w:tcBorders>
          </w:tcPr>
          <w:p w:rsidR="00232F03" w:rsidRPr="005D423F" w:rsidRDefault="00232F03" w:rsidP="00E85CF2">
            <w:pPr>
              <w:widowControl w:val="0"/>
              <w:tabs>
                <w:tab w:val="left" w:leader="underscore" w:pos="3247"/>
              </w:tabs>
              <w:spacing w:line="324" w:lineRule="exact"/>
            </w:pPr>
            <w:r w:rsidRPr="005D423F">
              <w:t xml:space="preserve">ИНН </w:t>
            </w:r>
          </w:p>
          <w:p w:rsidR="00232F03" w:rsidRPr="005D423F" w:rsidRDefault="00232F03" w:rsidP="00E85CF2">
            <w:pPr>
              <w:widowControl w:val="0"/>
              <w:tabs>
                <w:tab w:val="left" w:leader="underscore" w:pos="3247"/>
              </w:tabs>
              <w:spacing w:line="324" w:lineRule="exact"/>
            </w:pPr>
            <w:r w:rsidRPr="005D423F">
              <w:t>КПП</w:t>
            </w:r>
          </w:p>
          <w:p w:rsidR="00232F03" w:rsidRPr="005D423F" w:rsidRDefault="00232F03" w:rsidP="00E85CF2">
            <w:pPr>
              <w:widowControl w:val="0"/>
              <w:tabs>
                <w:tab w:val="left" w:leader="underscore" w:pos="3247"/>
              </w:tabs>
              <w:spacing w:line="324" w:lineRule="exact"/>
            </w:pPr>
            <w:r w:rsidRPr="005D423F">
              <w:t xml:space="preserve">ОГРН </w:t>
            </w:r>
          </w:p>
          <w:p w:rsidR="00232F03" w:rsidRPr="005D423F" w:rsidRDefault="00232F03" w:rsidP="00E85CF2">
            <w:pPr>
              <w:widowControl w:val="0"/>
              <w:tabs>
                <w:tab w:val="left" w:leader="underscore" w:pos="3247"/>
              </w:tabs>
              <w:spacing w:line="324" w:lineRule="exact"/>
            </w:pPr>
            <w:r w:rsidRPr="005D423F">
              <w:t>Место нахождения:</w:t>
            </w:r>
            <w:r w:rsidRPr="005D423F">
              <w:tab/>
              <w:t>(указать</w:t>
            </w:r>
          </w:p>
          <w:p w:rsidR="00232F03" w:rsidRPr="005D423F" w:rsidRDefault="00232F03" w:rsidP="00E85CF2">
            <w:r w:rsidRPr="005D423F">
              <w:t>место нахождения по Уставу)</w:t>
            </w:r>
          </w:p>
          <w:p w:rsidR="00232F03" w:rsidRDefault="00232F03" w:rsidP="00E85CF2">
            <w:r>
              <w:t>Для физического лица:</w:t>
            </w:r>
          </w:p>
          <w:p w:rsidR="00232F03" w:rsidRDefault="00232F03" w:rsidP="00E85CF2">
            <w:r>
              <w:t>Паспортные данные:_____</w:t>
            </w:r>
          </w:p>
          <w:p w:rsidR="00232F03" w:rsidRPr="005D423F" w:rsidRDefault="00232F03" w:rsidP="00E85CF2">
            <w:r>
              <w:t>Адрес регистрации:________</w:t>
            </w:r>
          </w:p>
        </w:tc>
      </w:tr>
    </w:tbl>
    <w:p w:rsidR="00C10B2F" w:rsidRDefault="00C10B2F"/>
    <w:p w:rsidR="00C10B2F" w:rsidRDefault="00C10B2F" w:rsidP="00C10B2F">
      <w:pPr>
        <w:widowControl w:val="0"/>
        <w:autoSpaceDE w:val="0"/>
        <w:autoSpaceDN w:val="0"/>
        <w:adjustRightInd w:val="0"/>
        <w:ind w:right="-2"/>
        <w:contextualSpacing/>
        <w:jc w:val="center"/>
      </w:pPr>
      <w:r>
        <w:t>Подписи Сторон</w:t>
      </w:r>
    </w:p>
    <w:p w:rsidR="00C10B2F" w:rsidRDefault="00C10B2F"/>
    <w:tbl>
      <w:tblPr>
        <w:tblStyle w:val="a4"/>
        <w:tblW w:w="0" w:type="auto"/>
        <w:tblLook w:val="04A0" w:firstRow="1" w:lastRow="0" w:firstColumn="1" w:lastColumn="0" w:noHBand="0" w:noVBand="1"/>
      </w:tblPr>
      <w:tblGrid>
        <w:gridCol w:w="4927"/>
        <w:gridCol w:w="4926"/>
      </w:tblGrid>
      <w:tr w:rsidR="00232F03" w:rsidTr="00C10B2F">
        <w:tc>
          <w:tcPr>
            <w:tcW w:w="4927" w:type="dxa"/>
            <w:tcBorders>
              <w:top w:val="nil"/>
              <w:left w:val="nil"/>
              <w:bottom w:val="nil"/>
              <w:right w:val="nil"/>
            </w:tcBorders>
          </w:tcPr>
          <w:p w:rsidR="00232F03" w:rsidRDefault="00232F03" w:rsidP="00EF051C">
            <w:pPr>
              <w:widowControl w:val="0"/>
              <w:spacing w:line="280" w:lineRule="exact"/>
            </w:pPr>
            <w:r w:rsidRPr="005D423F">
              <w:t>________________(________________)</w:t>
            </w:r>
          </w:p>
          <w:p w:rsidR="008F6EAD" w:rsidRPr="005D423F" w:rsidRDefault="008F6EAD" w:rsidP="00EF051C">
            <w:pPr>
              <w:widowControl w:val="0"/>
              <w:spacing w:line="280" w:lineRule="exact"/>
            </w:pPr>
          </w:p>
          <w:p w:rsidR="00232F03" w:rsidRDefault="00232F03" w:rsidP="00EF051C">
            <w:pPr>
              <w:tabs>
                <w:tab w:val="left" w:pos="1276"/>
              </w:tabs>
              <w:jc w:val="both"/>
            </w:pPr>
            <w:r w:rsidRPr="005D423F">
              <w:t>МП</w:t>
            </w:r>
          </w:p>
        </w:tc>
        <w:tc>
          <w:tcPr>
            <w:tcW w:w="4926" w:type="dxa"/>
            <w:tcBorders>
              <w:top w:val="nil"/>
              <w:left w:val="nil"/>
              <w:bottom w:val="nil"/>
              <w:right w:val="nil"/>
            </w:tcBorders>
          </w:tcPr>
          <w:p w:rsidR="00232F03" w:rsidRDefault="00232F03" w:rsidP="00EF051C">
            <w:pPr>
              <w:widowControl w:val="0"/>
              <w:spacing w:line="280" w:lineRule="exact"/>
            </w:pPr>
            <w:r w:rsidRPr="005D423F">
              <w:t>________________(________________)</w:t>
            </w:r>
          </w:p>
          <w:p w:rsidR="008F6EAD" w:rsidRPr="005D423F" w:rsidRDefault="008F6EAD" w:rsidP="00EF051C">
            <w:pPr>
              <w:widowControl w:val="0"/>
              <w:spacing w:line="280" w:lineRule="exact"/>
            </w:pPr>
          </w:p>
          <w:p w:rsidR="00232F03" w:rsidRDefault="00232F03" w:rsidP="00EF051C">
            <w:pPr>
              <w:tabs>
                <w:tab w:val="left" w:pos="1276"/>
              </w:tabs>
              <w:jc w:val="both"/>
            </w:pPr>
            <w:r w:rsidRPr="005D423F">
              <w:t>МП</w:t>
            </w:r>
          </w:p>
        </w:tc>
      </w:tr>
    </w:tbl>
    <w:p w:rsidR="004C2DEE" w:rsidRPr="003A6024" w:rsidRDefault="004C2DEE" w:rsidP="00D931ED">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СОГЛАСОВАНО:</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Начальник подразделения, в подотчете которого находится Имущество</w:t>
      </w: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______________(_____________)</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Материально ответственное лицо, в подотчете которого находится Имущество</w:t>
      </w: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______________(______________)</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Начальник подразделения, ответственного за учет земельного  участка</w:t>
      </w: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______________(_______________)</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 xml:space="preserve">Лицо, ответственное за учет земельного  участка </w:t>
      </w:r>
    </w:p>
    <w:p w:rsidR="004C2DEE" w:rsidRPr="003A6024" w:rsidRDefault="004C2DEE" w:rsidP="00D931ED">
      <w:pPr>
        <w:widowControl w:val="0"/>
        <w:rPr>
          <w:rFonts w:eastAsia="Arial Unicode MS"/>
          <w:color w:val="000000"/>
          <w:lang w:bidi="ru-RU"/>
        </w:rPr>
      </w:pPr>
    </w:p>
    <w:p w:rsidR="004C2DEE" w:rsidRDefault="004C2DEE" w:rsidP="00790EA8">
      <w:pPr>
        <w:widowControl w:val="0"/>
        <w:rPr>
          <w:rFonts w:eastAsia="Arial Unicode MS"/>
          <w:color w:val="000000"/>
          <w:lang w:bidi="ru-RU"/>
        </w:rPr>
      </w:pPr>
      <w:r w:rsidRPr="003A6024">
        <w:rPr>
          <w:rFonts w:eastAsia="Arial Unicode MS"/>
          <w:color w:val="000000"/>
          <w:lang w:bidi="ru-RU"/>
        </w:rPr>
        <w:t>______________(______________)</w:t>
      </w:r>
    </w:p>
    <w:p w:rsidR="00F957C4" w:rsidRDefault="00F957C4" w:rsidP="00790EA8">
      <w:pPr>
        <w:widowControl w:val="0"/>
        <w:rPr>
          <w:rFonts w:eastAsia="Arial Unicode MS"/>
          <w:color w:val="000000"/>
          <w:lang w:bidi="ru-RU"/>
        </w:rPr>
      </w:pPr>
    </w:p>
    <w:p w:rsidR="004C2DEE" w:rsidRPr="003A6024" w:rsidRDefault="004C2DEE" w:rsidP="00D931ED">
      <w:pPr>
        <w:widowControl w:val="0"/>
        <w:ind w:firstLine="993"/>
        <w:jc w:val="right"/>
        <w:rPr>
          <w:rFonts w:eastAsia="Arial Unicode MS"/>
          <w:color w:val="000000"/>
          <w:lang w:bidi="ru-RU"/>
        </w:rPr>
      </w:pPr>
      <w:r w:rsidRPr="003A6024">
        <w:rPr>
          <w:rFonts w:eastAsia="Arial Unicode MS"/>
          <w:color w:val="000000"/>
          <w:lang w:bidi="ru-RU"/>
        </w:rPr>
        <w:lastRenderedPageBreak/>
        <w:t xml:space="preserve">Приложение № 1 </w:t>
      </w:r>
    </w:p>
    <w:p w:rsidR="004C2DEE" w:rsidRPr="003A6024" w:rsidRDefault="004C2DEE" w:rsidP="00D931ED">
      <w:pPr>
        <w:widowControl w:val="0"/>
        <w:ind w:firstLine="993"/>
        <w:jc w:val="right"/>
        <w:rPr>
          <w:rFonts w:eastAsia="Arial Unicode MS"/>
          <w:color w:val="000000"/>
          <w:lang w:bidi="ru-RU"/>
        </w:rPr>
      </w:pPr>
      <w:r w:rsidRPr="003A6024">
        <w:rPr>
          <w:rFonts w:eastAsia="Arial Unicode MS"/>
          <w:color w:val="000000"/>
          <w:lang w:bidi="ru-RU"/>
        </w:rPr>
        <w:t xml:space="preserve">к акту приема-передачи имущества </w:t>
      </w:r>
    </w:p>
    <w:p w:rsidR="004C2DEE" w:rsidRPr="003A6024" w:rsidRDefault="004C2DEE" w:rsidP="00D931ED">
      <w:pPr>
        <w:widowControl w:val="0"/>
        <w:jc w:val="right"/>
        <w:rPr>
          <w:rFonts w:eastAsia="Arial Unicode MS"/>
          <w:color w:val="000000"/>
          <w:lang w:bidi="ru-RU"/>
        </w:rPr>
      </w:pPr>
      <w:r w:rsidRPr="003A6024">
        <w:rPr>
          <w:rFonts w:eastAsia="Arial Unicode MS"/>
          <w:color w:val="000000"/>
          <w:lang w:bidi="ru-RU"/>
        </w:rPr>
        <w:t>от «___»_______г.</w:t>
      </w:r>
    </w:p>
    <w:p w:rsidR="004C2DEE" w:rsidRPr="003A6024" w:rsidRDefault="004C2DEE" w:rsidP="00D931ED">
      <w:pPr>
        <w:widowControl w:val="0"/>
        <w:jc w:val="center"/>
        <w:rPr>
          <w:rFonts w:eastAsia="Arial Unicode MS"/>
          <w:color w:val="000000"/>
          <w:lang w:bidi="ru-RU"/>
        </w:rPr>
      </w:pPr>
    </w:p>
    <w:p w:rsidR="004C2DEE" w:rsidRPr="003A6024" w:rsidRDefault="004C2DEE" w:rsidP="00D931ED">
      <w:pPr>
        <w:widowControl w:val="0"/>
        <w:jc w:val="center"/>
        <w:rPr>
          <w:rFonts w:eastAsia="Arial Unicode MS"/>
          <w:color w:val="000000"/>
          <w:lang w:bidi="ru-RU"/>
        </w:rPr>
      </w:pPr>
      <w:r w:rsidRPr="003A6024">
        <w:rPr>
          <w:rFonts w:eastAsia="Arial Unicode MS"/>
          <w:color w:val="000000"/>
          <w:lang w:bidi="ru-RU"/>
        </w:rPr>
        <w:t>Недвижимое имущество</w:t>
      </w:r>
    </w:p>
    <w:p w:rsidR="004C2DEE" w:rsidRPr="003A6024" w:rsidRDefault="004C2DEE" w:rsidP="00D931ED">
      <w:pPr>
        <w:widowControl w:val="0"/>
        <w:jc w:val="center"/>
        <w:rPr>
          <w:rFonts w:eastAsia="Arial Unicode MS"/>
          <w:color w:val="000000"/>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C2DEE" w:rsidRPr="003A6024" w:rsidTr="00B34CC4">
        <w:tc>
          <w:tcPr>
            <w:tcW w:w="3119" w:type="dxa"/>
          </w:tcPr>
          <w:p w:rsidR="004C2DEE" w:rsidRPr="003A6024" w:rsidRDefault="004C2DEE" w:rsidP="00D931ED">
            <w:pPr>
              <w:widowControl w:val="0"/>
              <w:jc w:val="center"/>
              <w:rPr>
                <w:rFonts w:eastAsia="Arial Unicode MS"/>
                <w:b/>
                <w:color w:val="000000"/>
                <w:lang w:bidi="ru-RU"/>
              </w:rPr>
            </w:pPr>
            <w:r w:rsidRPr="003A6024">
              <w:rPr>
                <w:rFonts w:eastAsia="Arial Unicode MS"/>
                <w:b/>
                <w:color w:val="000000"/>
                <w:lang w:bidi="ru-RU"/>
              </w:rPr>
              <w:t>Параметры</w:t>
            </w:r>
          </w:p>
        </w:tc>
        <w:tc>
          <w:tcPr>
            <w:tcW w:w="2173" w:type="dxa"/>
          </w:tcPr>
          <w:p w:rsidR="004C2DEE" w:rsidRPr="003A6024" w:rsidRDefault="004C2DEE" w:rsidP="00D931ED">
            <w:pPr>
              <w:widowControl w:val="0"/>
              <w:jc w:val="center"/>
              <w:rPr>
                <w:rFonts w:eastAsia="Arial Unicode MS"/>
                <w:b/>
                <w:color w:val="000000"/>
                <w:lang w:bidi="ru-RU"/>
              </w:rPr>
            </w:pPr>
            <w:r w:rsidRPr="003A6024">
              <w:rPr>
                <w:rFonts w:eastAsia="Arial Unicode MS"/>
                <w:b/>
                <w:color w:val="000000"/>
                <w:lang w:bidi="ru-RU"/>
              </w:rPr>
              <w:t>Объект № 1</w:t>
            </w:r>
          </w:p>
        </w:tc>
        <w:tc>
          <w:tcPr>
            <w:tcW w:w="2173" w:type="dxa"/>
          </w:tcPr>
          <w:p w:rsidR="004C2DEE" w:rsidRPr="003A6024" w:rsidRDefault="004C2DEE" w:rsidP="00D931ED">
            <w:pPr>
              <w:widowControl w:val="0"/>
              <w:jc w:val="center"/>
              <w:rPr>
                <w:rFonts w:eastAsia="Arial Unicode MS"/>
                <w:b/>
                <w:color w:val="000000"/>
                <w:lang w:bidi="ru-RU"/>
              </w:rPr>
            </w:pPr>
            <w:r w:rsidRPr="003A6024">
              <w:rPr>
                <w:rFonts w:eastAsia="Arial Unicode MS"/>
                <w:b/>
                <w:color w:val="000000"/>
                <w:lang w:bidi="ru-RU"/>
              </w:rPr>
              <w:t>Объект № 2</w:t>
            </w:r>
          </w:p>
        </w:tc>
        <w:tc>
          <w:tcPr>
            <w:tcW w:w="2174" w:type="dxa"/>
          </w:tcPr>
          <w:p w:rsidR="004C2DEE" w:rsidRPr="003A6024" w:rsidRDefault="004C2DEE" w:rsidP="00D931ED">
            <w:pPr>
              <w:widowControl w:val="0"/>
              <w:jc w:val="center"/>
              <w:rPr>
                <w:rFonts w:eastAsia="Arial Unicode MS"/>
                <w:b/>
                <w:color w:val="000000"/>
                <w:lang w:bidi="ru-RU"/>
              </w:rPr>
            </w:pPr>
            <w:r w:rsidRPr="003A6024">
              <w:rPr>
                <w:rFonts w:eastAsia="Arial Unicode MS"/>
                <w:b/>
                <w:color w:val="000000"/>
                <w:lang w:bidi="ru-RU"/>
              </w:rPr>
              <w:t>Объект № …</w:t>
            </w: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Наименование</w:t>
            </w:r>
          </w:p>
        </w:tc>
        <w:tc>
          <w:tcPr>
            <w:tcW w:w="2173" w:type="dxa"/>
          </w:tcPr>
          <w:p w:rsidR="004C2DEE" w:rsidRPr="003A6024" w:rsidRDefault="004C2DEE" w:rsidP="00D931ED">
            <w:pPr>
              <w:widowControl w:val="0"/>
              <w:jc w:val="center"/>
              <w:rPr>
                <w:rFonts w:eastAsia="Arial Unicode MS"/>
                <w:b/>
                <w:color w:val="000000"/>
                <w:lang w:bidi="ru-RU"/>
              </w:rPr>
            </w:pPr>
          </w:p>
        </w:tc>
        <w:tc>
          <w:tcPr>
            <w:tcW w:w="2173" w:type="dxa"/>
          </w:tcPr>
          <w:p w:rsidR="004C2DEE" w:rsidRPr="003A6024" w:rsidRDefault="004C2DEE" w:rsidP="00D931ED">
            <w:pPr>
              <w:widowControl w:val="0"/>
              <w:jc w:val="center"/>
              <w:rPr>
                <w:rFonts w:eastAsia="Arial Unicode MS"/>
                <w:b/>
                <w:color w:val="000000"/>
                <w:lang w:bidi="ru-RU"/>
              </w:rPr>
            </w:pPr>
          </w:p>
        </w:tc>
        <w:tc>
          <w:tcPr>
            <w:tcW w:w="2174" w:type="dxa"/>
          </w:tcPr>
          <w:p w:rsidR="004C2DEE" w:rsidRPr="003A6024" w:rsidRDefault="004C2DEE" w:rsidP="00D931ED">
            <w:pPr>
              <w:widowControl w:val="0"/>
              <w:jc w:val="center"/>
              <w:rPr>
                <w:rFonts w:eastAsia="Arial Unicode MS"/>
                <w:b/>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 xml:space="preserve">Адрес </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Общая площадь, кв.м.</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Инвентарный №</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Литер</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p>
        </w:tc>
        <w:tc>
          <w:tcPr>
            <w:tcW w:w="2173"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p>
        </w:tc>
        <w:tc>
          <w:tcPr>
            <w:tcW w:w="2174"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p>
        </w:tc>
        <w:tc>
          <w:tcPr>
            <w:tcW w:w="2173"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p>
        </w:tc>
        <w:tc>
          <w:tcPr>
            <w:tcW w:w="2174"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p>
        </w:tc>
        <w:tc>
          <w:tcPr>
            <w:tcW w:w="2173"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p>
        </w:tc>
        <w:tc>
          <w:tcPr>
            <w:tcW w:w="2174" w:type="dxa"/>
            <w:tcBorders>
              <w:top w:val="single" w:sz="4" w:space="0" w:color="000000"/>
              <w:left w:val="single" w:sz="4" w:space="0" w:color="000000"/>
              <w:bottom w:val="single" w:sz="4" w:space="0" w:color="000000"/>
              <w:right w:val="single" w:sz="4" w:space="0" w:color="000000"/>
            </w:tcBorders>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Фундамент</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Стены</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Перекрытия</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Крыша</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Потолок</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Полы</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Проемы оконные</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Проемы дверные</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Электроснабжение</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Водопровод</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Горячее водоснабжение</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Канализация</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Отопление</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Телефон</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Вентиляция</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Другое оснащение</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Внутренняя отделка</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Наличие дефектов</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r w:rsidR="004C2DEE" w:rsidRPr="003A6024" w:rsidTr="00B34CC4">
        <w:tc>
          <w:tcPr>
            <w:tcW w:w="3119" w:type="dxa"/>
          </w:tcPr>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Техническое состояние</w:t>
            </w:r>
          </w:p>
        </w:tc>
        <w:tc>
          <w:tcPr>
            <w:tcW w:w="2173" w:type="dxa"/>
          </w:tcPr>
          <w:p w:rsidR="004C2DEE" w:rsidRPr="003A6024" w:rsidRDefault="004C2DEE" w:rsidP="00D931ED">
            <w:pPr>
              <w:widowControl w:val="0"/>
              <w:rPr>
                <w:rFonts w:eastAsia="Arial Unicode MS"/>
                <w:color w:val="000000"/>
                <w:lang w:bidi="ru-RU"/>
              </w:rPr>
            </w:pPr>
          </w:p>
        </w:tc>
        <w:tc>
          <w:tcPr>
            <w:tcW w:w="2173" w:type="dxa"/>
          </w:tcPr>
          <w:p w:rsidR="004C2DEE" w:rsidRPr="003A6024" w:rsidRDefault="004C2DEE" w:rsidP="00D931ED">
            <w:pPr>
              <w:widowControl w:val="0"/>
              <w:rPr>
                <w:rFonts w:eastAsia="Arial Unicode MS"/>
                <w:color w:val="000000"/>
                <w:lang w:bidi="ru-RU"/>
              </w:rPr>
            </w:pPr>
          </w:p>
        </w:tc>
        <w:tc>
          <w:tcPr>
            <w:tcW w:w="2174" w:type="dxa"/>
          </w:tcPr>
          <w:p w:rsidR="004C2DEE" w:rsidRPr="003A6024" w:rsidRDefault="004C2DEE" w:rsidP="00D931ED">
            <w:pPr>
              <w:widowControl w:val="0"/>
              <w:rPr>
                <w:rFonts w:eastAsia="Arial Unicode MS"/>
                <w:color w:val="000000"/>
                <w:lang w:bidi="ru-RU"/>
              </w:rPr>
            </w:pPr>
          </w:p>
        </w:tc>
      </w:tr>
    </w:tbl>
    <w:p w:rsidR="00474BEC" w:rsidRDefault="00474BEC" w:rsidP="00D931ED">
      <w:pPr>
        <w:widowControl w:val="0"/>
        <w:ind w:firstLine="993"/>
        <w:rPr>
          <w:rFonts w:eastAsia="Arial Unicode MS"/>
          <w:color w:val="000000"/>
          <w:lang w:bidi="ru-RU"/>
        </w:rPr>
      </w:pPr>
    </w:p>
    <w:p w:rsidR="00D81C0D" w:rsidRDefault="00D81C0D" w:rsidP="00D81C0D">
      <w:pPr>
        <w:ind w:firstLine="709"/>
        <w:jc w:val="both"/>
        <w:rPr>
          <w:rFonts w:eastAsia="Arial Unicode MS"/>
          <w:color w:val="000000"/>
          <w:lang w:bidi="ru-RU"/>
        </w:rPr>
      </w:pPr>
      <w:r w:rsidRPr="003A6024">
        <w:rPr>
          <w:rFonts w:eastAsia="Arial Unicode MS"/>
          <w:color w:val="000000"/>
          <w:lang w:bidi="ru-RU"/>
        </w:rPr>
        <w:t xml:space="preserve">Объекты недвижимого имущества переданы в том виде, в каком они есть, </w:t>
      </w:r>
      <w:r w:rsidRPr="003A6024">
        <w:rPr>
          <w:rFonts w:eastAsia="Arial Unicode MS"/>
          <w:i/>
          <w:color w:val="000000"/>
          <w:lang w:bidi="ru-RU"/>
        </w:rPr>
        <w:t>со всеми принадлежностями и документами</w:t>
      </w:r>
      <w:r w:rsidRPr="003A6024">
        <w:rPr>
          <w:rFonts w:eastAsia="Arial Unicode MS"/>
          <w:color w:val="000000"/>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D81C0D" w:rsidRDefault="00D81C0D" w:rsidP="00D81C0D">
      <w:pPr>
        <w:ind w:firstLine="709"/>
        <w:jc w:val="both"/>
        <w:rPr>
          <w:rFonts w:eastAsia="Arial Unicode MS"/>
          <w:color w:val="000000"/>
          <w:lang w:bidi="ru-RU"/>
        </w:rPr>
      </w:pPr>
      <w:r w:rsidRPr="003A6024">
        <w:rPr>
          <w:rFonts w:eastAsia="Arial Unicode MS"/>
          <w:color w:val="000000"/>
          <w:lang w:bidi="ru-RU"/>
        </w:rPr>
        <w:t>_________________________________________________________________</w:t>
      </w:r>
      <w:r>
        <w:rPr>
          <w:rFonts w:eastAsia="Arial Unicode MS"/>
          <w:color w:val="000000"/>
          <w:lang w:bidi="ru-RU"/>
        </w:rPr>
        <w:t xml:space="preserve"> </w:t>
      </w:r>
      <w:r w:rsidRPr="003A6024">
        <w:rPr>
          <w:rFonts w:eastAsia="Arial Unicode MS"/>
          <w:color w:val="000000"/>
          <w:lang w:bidi="ru-RU"/>
        </w:rPr>
        <w:t>(указывается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D81C0D" w:rsidRDefault="00D81C0D" w:rsidP="00D81C0D">
      <w:pPr>
        <w:ind w:firstLine="709"/>
        <w:jc w:val="both"/>
        <w:rPr>
          <w:rFonts w:eastAsia="Lucida Sans Unicode"/>
          <w:color w:val="000000"/>
          <w:kern w:val="2"/>
          <w:lang w:bidi="ru-RU"/>
        </w:rPr>
      </w:pPr>
      <w:r>
        <w:rPr>
          <w:rFonts w:eastAsia="Lucida Sans Unicode"/>
          <w:color w:val="000000"/>
          <w:kern w:val="2"/>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D81C0D" w:rsidRDefault="00D81C0D" w:rsidP="00D81C0D">
      <w:pPr>
        <w:ind w:firstLine="709"/>
        <w:jc w:val="both"/>
        <w:rPr>
          <w:rFonts w:eastAsia="Lucida Sans Unicode"/>
          <w:color w:val="000000"/>
          <w:kern w:val="2"/>
          <w:lang w:bidi="ru-RU"/>
        </w:rPr>
      </w:pPr>
      <w:r>
        <w:rPr>
          <w:rFonts w:eastAsia="Lucida Sans Unicode"/>
          <w:color w:val="000000"/>
          <w:kern w:val="2"/>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D81C0D" w:rsidRDefault="00D81C0D" w:rsidP="00D81C0D">
      <w:pPr>
        <w:ind w:firstLine="709"/>
        <w:jc w:val="both"/>
        <w:rPr>
          <w:rFonts w:eastAsia="Lucida Sans Unicode"/>
          <w:color w:val="000000"/>
          <w:kern w:val="2"/>
          <w:lang w:bidi="ru-RU"/>
        </w:rPr>
      </w:pPr>
      <w:r>
        <w:rPr>
          <w:rFonts w:eastAsia="Lucida Sans Unicode"/>
          <w:color w:val="000000"/>
          <w:kern w:val="2"/>
          <w:lang w:bidi="ru-RU"/>
        </w:rPr>
        <w:lastRenderedPageBreak/>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81C0D" w:rsidRDefault="00D81C0D" w:rsidP="00D81C0D">
      <w:pPr>
        <w:ind w:firstLine="709"/>
        <w:jc w:val="both"/>
        <w:rPr>
          <w:rFonts w:eastAsia="Lucida Sans Unicode"/>
          <w:color w:val="000000"/>
          <w:kern w:val="2"/>
          <w:lang w:bidi="ru-RU"/>
        </w:rPr>
      </w:pPr>
      <w:r w:rsidRPr="003A6024">
        <w:rPr>
          <w:rFonts w:eastAsia="Lucida Sans Unicode"/>
          <w:color w:val="000000"/>
          <w:kern w:val="2"/>
          <w:lang w:bidi="ru-RU"/>
        </w:rPr>
        <w:t xml:space="preserve">Одновременно с Объектами недвижимого имущества передается следующая техническая </w:t>
      </w:r>
      <w:r>
        <w:rPr>
          <w:rFonts w:eastAsia="Lucida Sans Unicode"/>
          <w:color w:val="000000"/>
          <w:kern w:val="2"/>
          <w:lang w:bidi="ru-RU"/>
        </w:rPr>
        <w:t xml:space="preserve">и иная </w:t>
      </w:r>
      <w:r w:rsidRPr="003A6024">
        <w:rPr>
          <w:rFonts w:eastAsia="Lucida Sans Unicode"/>
          <w:color w:val="000000"/>
          <w:kern w:val="2"/>
          <w:lang w:bidi="ru-RU"/>
        </w:rPr>
        <w:t>документация на Объекты недвижимого имущества:</w:t>
      </w:r>
    </w:p>
    <w:p w:rsidR="00D81C0D" w:rsidRPr="003A6024" w:rsidRDefault="00D81C0D" w:rsidP="00D81C0D">
      <w:pPr>
        <w:suppressAutoHyphens/>
        <w:rPr>
          <w:rFonts w:eastAsia="Lucida Sans Unicode"/>
          <w:color w:val="000000"/>
          <w:kern w:val="2"/>
          <w:lang w:bidi="ru-RU"/>
        </w:rPr>
      </w:pPr>
      <w:r w:rsidRPr="003A6024">
        <w:rPr>
          <w:rFonts w:eastAsia="Lucida Sans Unicode"/>
          <w:color w:val="000000"/>
          <w:kern w:val="2"/>
          <w:lang w:bidi="ru-RU"/>
        </w:rPr>
        <w:t>________________________________________________________________</w:t>
      </w:r>
      <w:r>
        <w:rPr>
          <w:rFonts w:eastAsia="Lucida Sans Unicode"/>
          <w:color w:val="000000"/>
          <w:kern w:val="2"/>
          <w:lang w:bidi="ru-RU"/>
        </w:rPr>
        <w:t>_______________</w:t>
      </w:r>
    </w:p>
    <w:p w:rsidR="00D81C0D" w:rsidRDefault="00D81C0D" w:rsidP="00D81C0D">
      <w:pPr>
        <w:jc w:val="both"/>
        <w:rPr>
          <w:rFonts w:eastAsia="Lucida Sans Unicode"/>
          <w:color w:val="000000"/>
          <w:kern w:val="2"/>
          <w:lang w:bidi="ru-RU"/>
        </w:rPr>
      </w:pPr>
      <w:r w:rsidRPr="003A6024">
        <w:rPr>
          <w:rFonts w:eastAsia="Lucida Sans Unicode"/>
          <w:color w:val="000000"/>
          <w:kern w:val="2"/>
          <w:lang w:bidi="ru-RU"/>
        </w:rPr>
        <w:t>_________________________________________________________________</w:t>
      </w:r>
      <w:r>
        <w:rPr>
          <w:rFonts w:eastAsia="Lucida Sans Unicode"/>
          <w:color w:val="000000"/>
          <w:kern w:val="2"/>
          <w:lang w:bidi="ru-RU"/>
        </w:rPr>
        <w:t>______________</w:t>
      </w:r>
    </w:p>
    <w:p w:rsidR="00D81C0D" w:rsidRDefault="00D81C0D" w:rsidP="00D81C0D">
      <w:pPr>
        <w:ind w:firstLine="709"/>
        <w:rPr>
          <w:color w:val="000000"/>
          <w:lang w:bidi="ru-RU"/>
        </w:rPr>
      </w:pPr>
      <w:r w:rsidRPr="00BF501B">
        <w:rPr>
          <w:color w:val="000000"/>
          <w:lang w:bidi="ru-RU"/>
        </w:rPr>
        <w:t>Показания приборов учета энергоресурсов:</w:t>
      </w:r>
    </w:p>
    <w:p w:rsidR="00D81C0D" w:rsidRDefault="00D81C0D" w:rsidP="00D81C0D">
      <w:pPr>
        <w:rPr>
          <w:i/>
          <w:color w:val="000000"/>
          <w:lang w:bidi="ru-RU"/>
        </w:rPr>
      </w:pPr>
      <w:r w:rsidRPr="003A6024">
        <w:rPr>
          <w:i/>
          <w:color w:val="000000"/>
          <w:lang w:bidi="ru-RU"/>
        </w:rPr>
        <w:t>_______________________________________________________________________________</w:t>
      </w:r>
    </w:p>
    <w:p w:rsidR="00D81C0D" w:rsidRDefault="00D81C0D" w:rsidP="00D81C0D">
      <w:pPr>
        <w:rPr>
          <w:i/>
          <w:color w:val="000000"/>
          <w:lang w:bidi="ru-RU"/>
        </w:rPr>
      </w:pPr>
      <w:r w:rsidRPr="003A6024">
        <w:rPr>
          <w:i/>
          <w:color w:val="000000"/>
          <w:lang w:bidi="ru-RU"/>
        </w:rPr>
        <w:t>_________________________________________________________________</w:t>
      </w:r>
      <w:r>
        <w:rPr>
          <w:i/>
          <w:color w:val="000000"/>
          <w:lang w:bidi="ru-RU"/>
        </w:rPr>
        <w:t>______________</w:t>
      </w:r>
    </w:p>
    <w:p w:rsidR="00D81C0D" w:rsidRDefault="00D81C0D" w:rsidP="00D81C0D">
      <w:pPr>
        <w:jc w:val="both"/>
        <w:rPr>
          <w:i/>
          <w:color w:val="000000"/>
          <w:lang w:bidi="ru-RU"/>
        </w:rPr>
      </w:pPr>
      <w:r w:rsidRPr="003A6024">
        <w:rPr>
          <w:i/>
          <w:color w:val="000000"/>
          <w:lang w:bidi="ru-RU"/>
        </w:rPr>
        <w:t>_________________________________________________________________</w:t>
      </w:r>
      <w:r>
        <w:rPr>
          <w:i/>
          <w:color w:val="000000"/>
          <w:lang w:bidi="ru-RU"/>
        </w:rPr>
        <w:t>______________</w:t>
      </w:r>
    </w:p>
    <w:p w:rsidR="00D81C0D" w:rsidRDefault="00D81C0D" w:rsidP="00D81C0D">
      <w:pPr>
        <w:jc w:val="both"/>
        <w:rPr>
          <w:rFonts w:eastAsia="Arial Unicode MS"/>
          <w:color w:val="000000"/>
          <w:lang w:bidi="ru-RU"/>
        </w:rPr>
      </w:pPr>
    </w:p>
    <w:p w:rsidR="00D81C0D" w:rsidRDefault="00D81C0D" w:rsidP="00D81C0D">
      <w:pPr>
        <w:autoSpaceDE w:val="0"/>
        <w:autoSpaceDN w:val="0"/>
        <w:adjustRightInd w:val="0"/>
        <w:contextualSpacing/>
        <w:jc w:val="center"/>
      </w:pPr>
      <w:r>
        <w:t>Подписи Сторон</w:t>
      </w:r>
    </w:p>
    <w:p w:rsidR="00D81C0D" w:rsidRDefault="00D81C0D" w:rsidP="00D931ED">
      <w:pPr>
        <w:widowControl w:val="0"/>
        <w:ind w:firstLine="993"/>
        <w:rPr>
          <w:rFonts w:eastAsia="Arial Unicode MS"/>
          <w:color w:val="000000"/>
          <w:lang w:bidi="ru-RU"/>
        </w:rPr>
      </w:pPr>
    </w:p>
    <w:tbl>
      <w:tblPr>
        <w:tblStyle w:val="a4"/>
        <w:tblW w:w="0" w:type="auto"/>
        <w:tblLook w:val="04A0" w:firstRow="1" w:lastRow="0" w:firstColumn="1" w:lastColumn="0" w:noHBand="0" w:noVBand="1"/>
      </w:tblPr>
      <w:tblGrid>
        <w:gridCol w:w="4927"/>
        <w:gridCol w:w="4926"/>
      </w:tblGrid>
      <w:tr w:rsidR="00BF501B" w:rsidTr="00D81C0D">
        <w:tc>
          <w:tcPr>
            <w:tcW w:w="4927" w:type="dxa"/>
            <w:tcBorders>
              <w:top w:val="nil"/>
              <w:left w:val="nil"/>
              <w:bottom w:val="nil"/>
              <w:right w:val="nil"/>
            </w:tcBorders>
          </w:tcPr>
          <w:p w:rsidR="0006460E" w:rsidRDefault="0006460E" w:rsidP="0006460E">
            <w:pPr>
              <w:widowControl w:val="0"/>
              <w:rPr>
                <w:color w:val="000000"/>
                <w:lang w:bidi="ru-RU"/>
              </w:rPr>
            </w:pPr>
            <w:r w:rsidRPr="003A6024">
              <w:rPr>
                <w:color w:val="000000"/>
                <w:lang w:bidi="ru-RU"/>
              </w:rPr>
              <w:t>От Продавца:</w:t>
            </w:r>
          </w:p>
          <w:p w:rsidR="00C86A0A" w:rsidRDefault="00C86A0A" w:rsidP="0006460E">
            <w:pPr>
              <w:widowControl w:val="0"/>
            </w:pPr>
          </w:p>
          <w:p w:rsidR="00BF501B" w:rsidRDefault="00BF501B" w:rsidP="0006460E">
            <w:pPr>
              <w:widowControl w:val="0"/>
            </w:pPr>
            <w:r w:rsidRPr="005D423F">
              <w:t>________________(________________)</w:t>
            </w:r>
          </w:p>
          <w:p w:rsidR="00C86A0A" w:rsidRPr="005D423F" w:rsidRDefault="00C86A0A" w:rsidP="0006460E">
            <w:pPr>
              <w:widowControl w:val="0"/>
            </w:pPr>
          </w:p>
          <w:p w:rsidR="00BF501B" w:rsidRDefault="00BF501B" w:rsidP="0006460E">
            <w:pPr>
              <w:tabs>
                <w:tab w:val="left" w:pos="1276"/>
              </w:tabs>
              <w:jc w:val="both"/>
            </w:pPr>
            <w:r w:rsidRPr="005D423F">
              <w:t>МП</w:t>
            </w:r>
          </w:p>
        </w:tc>
        <w:tc>
          <w:tcPr>
            <w:tcW w:w="4926" w:type="dxa"/>
            <w:tcBorders>
              <w:top w:val="nil"/>
              <w:left w:val="nil"/>
              <w:bottom w:val="nil"/>
              <w:right w:val="nil"/>
            </w:tcBorders>
          </w:tcPr>
          <w:p w:rsidR="0006460E" w:rsidRDefault="0006460E" w:rsidP="0006460E">
            <w:pPr>
              <w:widowControl w:val="0"/>
              <w:rPr>
                <w:color w:val="000000"/>
                <w:lang w:bidi="ru-RU"/>
              </w:rPr>
            </w:pPr>
            <w:r w:rsidRPr="003A6024">
              <w:rPr>
                <w:color w:val="000000"/>
                <w:lang w:bidi="ru-RU"/>
              </w:rPr>
              <w:t>От Покупателя:</w:t>
            </w:r>
          </w:p>
          <w:p w:rsidR="00C86A0A" w:rsidRDefault="00C86A0A" w:rsidP="0006460E">
            <w:pPr>
              <w:widowControl w:val="0"/>
            </w:pPr>
          </w:p>
          <w:p w:rsidR="00BF501B" w:rsidRDefault="00BF501B" w:rsidP="0006460E">
            <w:pPr>
              <w:widowControl w:val="0"/>
            </w:pPr>
            <w:r w:rsidRPr="005D423F">
              <w:t>________________(________________)</w:t>
            </w:r>
          </w:p>
          <w:p w:rsidR="00C86A0A" w:rsidRPr="005D423F" w:rsidRDefault="00C86A0A" w:rsidP="0006460E">
            <w:pPr>
              <w:widowControl w:val="0"/>
            </w:pPr>
          </w:p>
          <w:p w:rsidR="00BF501B" w:rsidRDefault="00BF501B" w:rsidP="0006460E">
            <w:pPr>
              <w:tabs>
                <w:tab w:val="left" w:pos="1276"/>
              </w:tabs>
              <w:jc w:val="both"/>
            </w:pPr>
            <w:r w:rsidRPr="005D423F">
              <w:t>МП</w:t>
            </w:r>
          </w:p>
        </w:tc>
      </w:tr>
    </w:tbl>
    <w:p w:rsidR="00C86A0A" w:rsidRPr="00590AE6" w:rsidRDefault="00C86A0A" w:rsidP="00D931ED">
      <w:pPr>
        <w:widowControl w:val="0"/>
        <w:rPr>
          <w:color w:val="000000"/>
          <w:lang w:bidi="ru-RU"/>
        </w:rPr>
      </w:pPr>
    </w:p>
    <w:p w:rsidR="004C2DEE" w:rsidRPr="00590AE6" w:rsidRDefault="004C2DEE" w:rsidP="00D931ED">
      <w:pPr>
        <w:widowControl w:val="0"/>
        <w:rPr>
          <w:rFonts w:eastAsia="Arial Unicode MS"/>
          <w:color w:val="000000"/>
          <w:lang w:bidi="ru-RU"/>
        </w:rPr>
      </w:pPr>
      <w:r w:rsidRPr="00590AE6">
        <w:rPr>
          <w:rFonts w:eastAsia="Arial Unicode MS"/>
          <w:color w:val="000000"/>
          <w:lang w:bidi="ru-RU"/>
        </w:rPr>
        <w:t>СОГЛАСОВАНО</w:t>
      </w:r>
    </w:p>
    <w:p w:rsidR="004C2DEE" w:rsidRPr="00590AE6" w:rsidRDefault="004C2DEE" w:rsidP="00D931ED">
      <w:pPr>
        <w:widowControl w:val="0"/>
        <w:rPr>
          <w:rFonts w:eastAsia="Arial Unicode MS"/>
          <w:color w:val="000000"/>
          <w:lang w:bidi="ru-RU"/>
        </w:rPr>
      </w:pPr>
      <w:r w:rsidRPr="00590AE6">
        <w:rPr>
          <w:rFonts w:eastAsia="Arial Unicode MS"/>
          <w:color w:val="000000"/>
          <w:lang w:bidi="ru-RU"/>
        </w:rPr>
        <w:t>Начальник подразделения, в подотчете которого находится Имущество</w:t>
      </w:r>
    </w:p>
    <w:p w:rsidR="004C2DEE" w:rsidRPr="00590AE6" w:rsidRDefault="004C2DEE" w:rsidP="00D931ED">
      <w:pPr>
        <w:widowControl w:val="0"/>
        <w:rPr>
          <w:rFonts w:eastAsia="Arial Unicode MS"/>
          <w:color w:val="000000"/>
          <w:lang w:bidi="ru-RU"/>
        </w:rPr>
      </w:pPr>
    </w:p>
    <w:p w:rsidR="004C2DEE" w:rsidRPr="00590AE6" w:rsidRDefault="004C2DEE" w:rsidP="00D931ED">
      <w:pPr>
        <w:widowControl w:val="0"/>
        <w:rPr>
          <w:rFonts w:eastAsia="Arial Unicode MS"/>
          <w:color w:val="000000"/>
          <w:lang w:bidi="ru-RU"/>
        </w:rPr>
      </w:pPr>
      <w:r w:rsidRPr="00590AE6">
        <w:rPr>
          <w:rFonts w:eastAsia="Arial Unicode MS"/>
          <w:color w:val="000000"/>
          <w:lang w:bidi="ru-RU"/>
        </w:rPr>
        <w:t>______________(_____________)</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Материально ответственное лицо, в подотчете которого находится Имущество</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______________(______________)</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Начальник подразделения, ответственного за учет земельного участка</w:t>
      </w: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______________(_______________)</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 xml:space="preserve">Лицо, ответственное за учет земельного участка </w:t>
      </w:r>
    </w:p>
    <w:p w:rsidR="004C2DEE" w:rsidRDefault="004C2DEE" w:rsidP="00D931ED">
      <w:pPr>
        <w:widowControl w:val="0"/>
        <w:rPr>
          <w:rFonts w:eastAsia="Arial Unicode MS"/>
          <w:color w:val="000000"/>
          <w:lang w:bidi="ru-RU"/>
        </w:rPr>
      </w:pPr>
      <w:r w:rsidRPr="003A6024">
        <w:rPr>
          <w:rFonts w:eastAsia="Arial Unicode MS"/>
          <w:color w:val="000000"/>
          <w:lang w:bidi="ru-RU"/>
        </w:rPr>
        <w:t>______________(______________)</w:t>
      </w:r>
    </w:p>
    <w:p w:rsidR="004C2DEE" w:rsidRDefault="004C2DEE" w:rsidP="00D931ED">
      <w:pPr>
        <w:rPr>
          <w:sz w:val="26"/>
          <w:szCs w:val="26"/>
        </w:rPr>
      </w:pPr>
    </w:p>
    <w:p w:rsidR="004C2DEE" w:rsidRPr="00FC5D4C" w:rsidRDefault="004C2DEE" w:rsidP="00D931ED">
      <w:pPr>
        <w:rPr>
          <w:i/>
        </w:rPr>
      </w:pPr>
      <w:r w:rsidRPr="00FC5D4C">
        <w:t>Начальник Отдела капитального строительства</w:t>
      </w:r>
      <w:r>
        <w:t xml:space="preserve"> (</w:t>
      </w:r>
      <w:r w:rsidRPr="00FC5D4C">
        <w:rPr>
          <w:i/>
        </w:rPr>
        <w:t>указывается при передаче объекта незавершенного строительства)</w:t>
      </w:r>
    </w:p>
    <w:p w:rsidR="004C2DEE" w:rsidRPr="00FC5D4C" w:rsidRDefault="004C2DEE" w:rsidP="00D931ED">
      <w:r w:rsidRPr="00FC5D4C">
        <w:t>______________(_____________)</w:t>
      </w:r>
    </w:p>
    <w:p w:rsidR="004C2DEE" w:rsidRPr="00FC5D4C" w:rsidRDefault="004C2DEE" w:rsidP="00D931ED"/>
    <w:p w:rsidR="004C2DEE" w:rsidRPr="003A6024" w:rsidRDefault="004C2DEE" w:rsidP="00D931ED">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lang w:bidi="ru-RU"/>
        </w:rPr>
      </w:pPr>
    </w:p>
    <w:p w:rsidR="004C2DEE" w:rsidRPr="003A6024" w:rsidRDefault="004C2DEE" w:rsidP="00D931ED">
      <w:pPr>
        <w:widowControl w:val="0"/>
        <w:ind w:left="6044" w:firstLine="993"/>
        <w:jc w:val="right"/>
        <w:rPr>
          <w:rFonts w:eastAsia="Arial Unicode MS"/>
          <w:color w:val="000000"/>
          <w:lang w:bidi="ru-RU"/>
        </w:rPr>
      </w:pPr>
      <w:r w:rsidRPr="003A6024">
        <w:rPr>
          <w:rFonts w:eastAsia="Arial Unicode MS"/>
          <w:color w:val="000000"/>
          <w:lang w:bidi="ru-RU"/>
        </w:rPr>
        <w:t>Приложение № 2</w:t>
      </w:r>
    </w:p>
    <w:p w:rsidR="004C2DEE" w:rsidRPr="003A6024" w:rsidRDefault="004C2DEE" w:rsidP="00D931ED">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акту приема-передачи имущества</w:t>
      </w:r>
    </w:p>
    <w:p w:rsidR="004C2DEE" w:rsidRPr="003A6024" w:rsidRDefault="004C2DEE" w:rsidP="00D931ED">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от «___» _____  года</w:t>
      </w:r>
    </w:p>
    <w:p w:rsidR="004C2DEE" w:rsidRPr="003A6024" w:rsidRDefault="004C2DEE" w:rsidP="00D931ED">
      <w:pPr>
        <w:widowControl w:val="0"/>
        <w:autoSpaceDE w:val="0"/>
        <w:autoSpaceDN w:val="0"/>
        <w:adjustRightInd w:val="0"/>
        <w:ind w:firstLine="993"/>
        <w:jc w:val="center"/>
        <w:rPr>
          <w:rFonts w:eastAsia="Arial Unicode MS"/>
          <w:color w:val="000000"/>
          <w:lang w:bidi="ru-RU"/>
        </w:rPr>
      </w:pPr>
    </w:p>
    <w:p w:rsidR="004C2DEE" w:rsidRPr="003A6024" w:rsidRDefault="004C2DEE" w:rsidP="002E2FD8">
      <w:pPr>
        <w:widowControl w:val="0"/>
        <w:autoSpaceDE w:val="0"/>
        <w:autoSpaceDN w:val="0"/>
        <w:adjustRightInd w:val="0"/>
        <w:jc w:val="center"/>
        <w:rPr>
          <w:rFonts w:eastAsia="Arial Unicode MS"/>
          <w:color w:val="000000"/>
          <w:lang w:bidi="ru-RU"/>
        </w:rPr>
      </w:pPr>
      <w:r w:rsidRPr="003A6024">
        <w:rPr>
          <w:rFonts w:eastAsia="Arial Unicode MS"/>
          <w:color w:val="000000"/>
          <w:lang w:bidi="ru-RU"/>
        </w:rPr>
        <w:t xml:space="preserve">Прочее (движимое) имущество </w:t>
      </w:r>
      <w:r w:rsidRPr="00396C0D">
        <w:rPr>
          <w:rFonts w:eastAsia="Arial Unicode MS"/>
          <w:i/>
          <w:color w:val="000000"/>
          <w:lang w:bidi="ru-RU"/>
        </w:rPr>
        <w:t>(при наличии)</w:t>
      </w:r>
    </w:p>
    <w:p w:rsidR="004C2DEE" w:rsidRPr="003A6024" w:rsidRDefault="004C2DEE" w:rsidP="00F352BF">
      <w:pPr>
        <w:widowControl w:val="0"/>
        <w:ind w:firstLine="993"/>
        <w:jc w:val="right"/>
        <w:rPr>
          <w:rFonts w:eastAsia="Arial Unicode MS"/>
          <w:color w:val="000000"/>
          <w:lang w:bidi="ru-RU"/>
        </w:rPr>
      </w:pPr>
      <w:r w:rsidRPr="003A6024">
        <w:rPr>
          <w:rFonts w:eastAsia="Arial Unicode MS"/>
          <w:color w:val="000000"/>
          <w:lang w:bidi="ru-RU"/>
        </w:rPr>
        <w:tab/>
      </w:r>
      <w:r w:rsidRPr="003A6024">
        <w:rPr>
          <w:rFonts w:eastAsia="Arial Unicode MS"/>
          <w:color w:val="000000"/>
          <w:lang w:bidi="ru-RU"/>
        </w:rPr>
        <w:tab/>
      </w:r>
      <w:r w:rsidRPr="003A6024">
        <w:rPr>
          <w:rFonts w:eastAsia="Arial Unicode MS"/>
          <w:color w:val="000000"/>
          <w:lang w:bidi="ru-RU"/>
        </w:rPr>
        <w:tab/>
      </w:r>
      <w:r w:rsidRPr="003A6024">
        <w:rPr>
          <w:rFonts w:eastAsia="Arial Unicode MS"/>
          <w:color w:val="000000"/>
          <w:lang w:bidi="ru-RU"/>
        </w:rPr>
        <w:tab/>
      </w:r>
      <w:r w:rsidRPr="003A6024">
        <w:rPr>
          <w:rFonts w:eastAsia="Arial Unicode MS"/>
          <w:color w:val="000000"/>
          <w:lang w:bidi="ru-RU"/>
        </w:rPr>
        <w:tab/>
      </w:r>
      <w:r w:rsidRPr="003A6024">
        <w:rPr>
          <w:rFonts w:eastAsia="Arial Unicode MS"/>
          <w:color w:val="000000"/>
          <w:lang w:bidi="ru-RU"/>
        </w:rPr>
        <w:tab/>
      </w:r>
      <w:r w:rsidRPr="003A6024">
        <w:rPr>
          <w:rFonts w:eastAsia="Arial Unicode MS"/>
          <w:color w:val="000000"/>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C2DEE" w:rsidRPr="003A6024" w:rsidTr="00F352BF">
        <w:tc>
          <w:tcPr>
            <w:tcW w:w="785" w:type="dxa"/>
            <w:shd w:val="clear" w:color="auto" w:fill="auto"/>
            <w:vAlign w:val="center"/>
          </w:tcPr>
          <w:p w:rsidR="004C2DEE" w:rsidRPr="003A6024" w:rsidRDefault="004C2DEE" w:rsidP="00F352BF">
            <w:pPr>
              <w:widowControl w:val="0"/>
              <w:jc w:val="center"/>
              <w:rPr>
                <w:color w:val="000000"/>
                <w:lang w:bidi="ru-RU"/>
              </w:rPr>
            </w:pPr>
            <w:r w:rsidRPr="003A6024">
              <w:rPr>
                <w:color w:val="000000"/>
                <w:lang w:bidi="ru-RU"/>
              </w:rPr>
              <w:t>№ п/п</w:t>
            </w:r>
          </w:p>
        </w:tc>
        <w:tc>
          <w:tcPr>
            <w:tcW w:w="1849" w:type="dxa"/>
            <w:shd w:val="clear" w:color="auto" w:fill="auto"/>
            <w:vAlign w:val="center"/>
          </w:tcPr>
          <w:p w:rsidR="004C2DEE" w:rsidRPr="003A6024" w:rsidRDefault="004C2DEE" w:rsidP="00F352BF">
            <w:pPr>
              <w:widowControl w:val="0"/>
              <w:jc w:val="center"/>
              <w:rPr>
                <w:color w:val="000000"/>
                <w:lang w:bidi="ru-RU"/>
              </w:rPr>
            </w:pPr>
            <w:r w:rsidRPr="003A6024">
              <w:rPr>
                <w:color w:val="000000"/>
                <w:lang w:bidi="ru-RU"/>
              </w:rPr>
              <w:t>Инвентарный номер</w:t>
            </w:r>
            <w:r w:rsidRPr="003A6024">
              <w:rPr>
                <w:color w:val="000000"/>
                <w:vertAlign w:val="superscript"/>
                <w:lang w:bidi="ru-RU"/>
              </w:rPr>
              <w:footnoteReference w:id="1"/>
            </w:r>
            <w:r w:rsidRPr="003A6024">
              <w:rPr>
                <w:color w:val="000000"/>
                <w:lang w:bidi="ru-RU"/>
              </w:rPr>
              <w:t>/Код ОЗМ</w:t>
            </w:r>
          </w:p>
        </w:tc>
        <w:tc>
          <w:tcPr>
            <w:tcW w:w="4220" w:type="dxa"/>
            <w:shd w:val="clear" w:color="auto" w:fill="auto"/>
            <w:vAlign w:val="center"/>
          </w:tcPr>
          <w:p w:rsidR="004C2DEE" w:rsidRPr="003A6024" w:rsidRDefault="004C2DEE" w:rsidP="00F352BF">
            <w:pPr>
              <w:widowControl w:val="0"/>
              <w:jc w:val="center"/>
              <w:rPr>
                <w:color w:val="000000"/>
                <w:lang w:bidi="ru-RU"/>
              </w:rPr>
            </w:pPr>
            <w:r w:rsidRPr="003A6024">
              <w:rPr>
                <w:color w:val="000000"/>
                <w:lang w:bidi="ru-RU"/>
              </w:rPr>
              <w:t>Наименование объекта</w:t>
            </w:r>
          </w:p>
        </w:tc>
        <w:tc>
          <w:tcPr>
            <w:tcW w:w="3284" w:type="dxa"/>
            <w:vAlign w:val="center"/>
          </w:tcPr>
          <w:p w:rsidR="004C2DEE" w:rsidRPr="003A6024" w:rsidRDefault="004C2DEE" w:rsidP="00F352BF">
            <w:pPr>
              <w:widowControl w:val="0"/>
              <w:jc w:val="center"/>
              <w:rPr>
                <w:color w:val="000000"/>
                <w:lang w:bidi="ru-RU"/>
              </w:rPr>
            </w:pPr>
            <w:r w:rsidRPr="003A6024">
              <w:rPr>
                <w:color w:val="000000"/>
                <w:lang w:bidi="ru-RU"/>
              </w:rPr>
              <w:t>Кол-во, шт.</w:t>
            </w:r>
          </w:p>
        </w:tc>
      </w:tr>
      <w:tr w:rsidR="004C2DEE" w:rsidRPr="003A6024" w:rsidTr="00E85CF2">
        <w:tc>
          <w:tcPr>
            <w:tcW w:w="785" w:type="dxa"/>
            <w:shd w:val="clear" w:color="auto" w:fill="auto"/>
            <w:vAlign w:val="center"/>
          </w:tcPr>
          <w:p w:rsidR="004C2DEE" w:rsidRPr="003A6024" w:rsidRDefault="004C2DEE" w:rsidP="00F352BF">
            <w:pPr>
              <w:widowControl w:val="0"/>
              <w:jc w:val="center"/>
              <w:rPr>
                <w:color w:val="000000"/>
                <w:lang w:bidi="ru-RU"/>
              </w:rPr>
            </w:pPr>
            <w:r w:rsidRPr="003A6024">
              <w:rPr>
                <w:color w:val="000000"/>
                <w:lang w:bidi="ru-RU"/>
              </w:rPr>
              <w:t>1</w:t>
            </w:r>
          </w:p>
        </w:tc>
        <w:tc>
          <w:tcPr>
            <w:tcW w:w="1849" w:type="dxa"/>
            <w:shd w:val="clear" w:color="auto" w:fill="auto"/>
            <w:vAlign w:val="center"/>
          </w:tcPr>
          <w:p w:rsidR="004C2DEE" w:rsidRPr="003A6024" w:rsidRDefault="004C2DEE" w:rsidP="00F352BF">
            <w:pPr>
              <w:widowControl w:val="0"/>
              <w:jc w:val="center"/>
              <w:rPr>
                <w:color w:val="000000"/>
                <w:lang w:bidi="ru-RU"/>
              </w:rPr>
            </w:pPr>
          </w:p>
        </w:tc>
        <w:tc>
          <w:tcPr>
            <w:tcW w:w="4220" w:type="dxa"/>
            <w:shd w:val="clear" w:color="auto" w:fill="auto"/>
            <w:vAlign w:val="center"/>
          </w:tcPr>
          <w:p w:rsidR="004C2DEE" w:rsidRPr="003A6024" w:rsidRDefault="004C2DEE" w:rsidP="00F352BF">
            <w:pPr>
              <w:widowControl w:val="0"/>
              <w:rPr>
                <w:color w:val="000000"/>
                <w:lang w:bidi="ru-RU"/>
              </w:rPr>
            </w:pPr>
          </w:p>
        </w:tc>
        <w:tc>
          <w:tcPr>
            <w:tcW w:w="3284" w:type="dxa"/>
          </w:tcPr>
          <w:p w:rsidR="004C2DEE" w:rsidRPr="003A6024" w:rsidRDefault="004C2DEE" w:rsidP="00F352BF">
            <w:pPr>
              <w:widowControl w:val="0"/>
              <w:rPr>
                <w:color w:val="000000"/>
                <w:lang w:bidi="ru-RU"/>
              </w:rPr>
            </w:pPr>
          </w:p>
        </w:tc>
      </w:tr>
      <w:tr w:rsidR="004C2DEE" w:rsidRPr="003A6024" w:rsidTr="00E85CF2">
        <w:tc>
          <w:tcPr>
            <w:tcW w:w="785" w:type="dxa"/>
            <w:shd w:val="clear" w:color="auto" w:fill="auto"/>
            <w:vAlign w:val="center"/>
          </w:tcPr>
          <w:p w:rsidR="004C2DEE" w:rsidRPr="003A6024" w:rsidRDefault="004C2DEE" w:rsidP="00F352BF">
            <w:pPr>
              <w:widowControl w:val="0"/>
              <w:jc w:val="center"/>
              <w:rPr>
                <w:color w:val="000000"/>
                <w:lang w:bidi="ru-RU"/>
              </w:rPr>
            </w:pPr>
            <w:r w:rsidRPr="003A6024">
              <w:rPr>
                <w:color w:val="000000"/>
                <w:lang w:bidi="ru-RU"/>
              </w:rPr>
              <w:t>2</w:t>
            </w:r>
          </w:p>
        </w:tc>
        <w:tc>
          <w:tcPr>
            <w:tcW w:w="1849" w:type="dxa"/>
            <w:shd w:val="clear" w:color="auto" w:fill="auto"/>
            <w:vAlign w:val="center"/>
          </w:tcPr>
          <w:p w:rsidR="004C2DEE" w:rsidRPr="003A6024" w:rsidRDefault="004C2DEE" w:rsidP="00F352BF">
            <w:pPr>
              <w:widowControl w:val="0"/>
              <w:jc w:val="center"/>
              <w:rPr>
                <w:color w:val="000000"/>
                <w:lang w:bidi="ru-RU"/>
              </w:rPr>
            </w:pPr>
          </w:p>
        </w:tc>
        <w:tc>
          <w:tcPr>
            <w:tcW w:w="4220" w:type="dxa"/>
            <w:shd w:val="clear" w:color="auto" w:fill="auto"/>
            <w:vAlign w:val="center"/>
          </w:tcPr>
          <w:p w:rsidR="004C2DEE" w:rsidRPr="003A6024" w:rsidRDefault="004C2DEE" w:rsidP="00F352BF">
            <w:pPr>
              <w:widowControl w:val="0"/>
              <w:rPr>
                <w:color w:val="000000"/>
                <w:lang w:bidi="ru-RU"/>
              </w:rPr>
            </w:pPr>
          </w:p>
        </w:tc>
        <w:tc>
          <w:tcPr>
            <w:tcW w:w="3284" w:type="dxa"/>
          </w:tcPr>
          <w:p w:rsidR="004C2DEE" w:rsidRPr="003A6024" w:rsidRDefault="004C2DEE" w:rsidP="00F352BF">
            <w:pPr>
              <w:widowControl w:val="0"/>
              <w:rPr>
                <w:color w:val="000000"/>
                <w:lang w:bidi="ru-RU"/>
              </w:rPr>
            </w:pPr>
          </w:p>
        </w:tc>
      </w:tr>
      <w:tr w:rsidR="004C2DEE" w:rsidRPr="003A6024" w:rsidTr="00E85CF2">
        <w:tc>
          <w:tcPr>
            <w:tcW w:w="785" w:type="dxa"/>
            <w:shd w:val="clear" w:color="auto" w:fill="auto"/>
            <w:vAlign w:val="center"/>
          </w:tcPr>
          <w:p w:rsidR="004C2DEE" w:rsidRPr="003A6024" w:rsidRDefault="004C2DEE" w:rsidP="00F352BF">
            <w:pPr>
              <w:widowControl w:val="0"/>
              <w:jc w:val="center"/>
              <w:rPr>
                <w:color w:val="000000"/>
                <w:lang w:bidi="ru-RU"/>
              </w:rPr>
            </w:pPr>
            <w:r w:rsidRPr="003A6024">
              <w:rPr>
                <w:color w:val="000000"/>
                <w:lang w:bidi="ru-RU"/>
              </w:rPr>
              <w:t>3</w:t>
            </w:r>
          </w:p>
        </w:tc>
        <w:tc>
          <w:tcPr>
            <w:tcW w:w="1849" w:type="dxa"/>
            <w:shd w:val="clear" w:color="auto" w:fill="auto"/>
            <w:vAlign w:val="center"/>
          </w:tcPr>
          <w:p w:rsidR="004C2DEE" w:rsidRPr="003A6024" w:rsidRDefault="004C2DEE" w:rsidP="00F352BF">
            <w:pPr>
              <w:widowControl w:val="0"/>
              <w:jc w:val="center"/>
              <w:rPr>
                <w:color w:val="000000"/>
                <w:lang w:bidi="ru-RU"/>
              </w:rPr>
            </w:pPr>
          </w:p>
        </w:tc>
        <w:tc>
          <w:tcPr>
            <w:tcW w:w="4220" w:type="dxa"/>
            <w:shd w:val="clear" w:color="auto" w:fill="auto"/>
            <w:vAlign w:val="center"/>
          </w:tcPr>
          <w:p w:rsidR="004C2DEE" w:rsidRPr="003A6024" w:rsidRDefault="004C2DEE" w:rsidP="00F352BF">
            <w:pPr>
              <w:widowControl w:val="0"/>
              <w:rPr>
                <w:color w:val="000000"/>
                <w:lang w:bidi="ru-RU"/>
              </w:rPr>
            </w:pPr>
          </w:p>
        </w:tc>
        <w:tc>
          <w:tcPr>
            <w:tcW w:w="3284" w:type="dxa"/>
          </w:tcPr>
          <w:p w:rsidR="004C2DEE" w:rsidRPr="003A6024" w:rsidRDefault="004C2DEE" w:rsidP="00F352BF">
            <w:pPr>
              <w:widowControl w:val="0"/>
              <w:rPr>
                <w:color w:val="000000"/>
                <w:lang w:bidi="ru-RU"/>
              </w:rPr>
            </w:pPr>
          </w:p>
        </w:tc>
      </w:tr>
      <w:tr w:rsidR="004C2DEE" w:rsidRPr="003A6024" w:rsidTr="00E85CF2">
        <w:tc>
          <w:tcPr>
            <w:tcW w:w="785" w:type="dxa"/>
            <w:shd w:val="clear" w:color="auto" w:fill="auto"/>
            <w:vAlign w:val="center"/>
          </w:tcPr>
          <w:p w:rsidR="004C2DEE" w:rsidRPr="003A6024" w:rsidRDefault="004C2DEE" w:rsidP="00F352BF">
            <w:pPr>
              <w:widowControl w:val="0"/>
              <w:jc w:val="center"/>
              <w:rPr>
                <w:color w:val="000000"/>
                <w:lang w:bidi="ru-RU"/>
              </w:rPr>
            </w:pPr>
            <w:r w:rsidRPr="003A6024">
              <w:rPr>
                <w:color w:val="000000"/>
                <w:lang w:bidi="ru-RU"/>
              </w:rPr>
              <w:lastRenderedPageBreak/>
              <w:t>4</w:t>
            </w:r>
          </w:p>
        </w:tc>
        <w:tc>
          <w:tcPr>
            <w:tcW w:w="1849" w:type="dxa"/>
            <w:shd w:val="clear" w:color="auto" w:fill="auto"/>
            <w:vAlign w:val="center"/>
          </w:tcPr>
          <w:p w:rsidR="004C2DEE" w:rsidRPr="003A6024" w:rsidRDefault="004C2DEE" w:rsidP="00F352BF">
            <w:pPr>
              <w:widowControl w:val="0"/>
              <w:jc w:val="center"/>
              <w:rPr>
                <w:color w:val="000000"/>
                <w:lang w:bidi="ru-RU"/>
              </w:rPr>
            </w:pPr>
          </w:p>
        </w:tc>
        <w:tc>
          <w:tcPr>
            <w:tcW w:w="4220" w:type="dxa"/>
            <w:shd w:val="clear" w:color="auto" w:fill="auto"/>
            <w:vAlign w:val="center"/>
          </w:tcPr>
          <w:p w:rsidR="004C2DEE" w:rsidRPr="003A6024" w:rsidRDefault="004C2DEE" w:rsidP="00F352BF">
            <w:pPr>
              <w:widowControl w:val="0"/>
              <w:rPr>
                <w:color w:val="000000"/>
                <w:lang w:bidi="ru-RU"/>
              </w:rPr>
            </w:pPr>
          </w:p>
        </w:tc>
        <w:tc>
          <w:tcPr>
            <w:tcW w:w="3284" w:type="dxa"/>
          </w:tcPr>
          <w:p w:rsidR="004C2DEE" w:rsidRPr="003A6024" w:rsidRDefault="004C2DEE" w:rsidP="00F352BF">
            <w:pPr>
              <w:widowControl w:val="0"/>
              <w:rPr>
                <w:color w:val="000000"/>
                <w:lang w:bidi="ru-RU"/>
              </w:rPr>
            </w:pPr>
          </w:p>
        </w:tc>
      </w:tr>
      <w:tr w:rsidR="004C2DEE" w:rsidRPr="003A6024" w:rsidTr="00E85CF2">
        <w:tc>
          <w:tcPr>
            <w:tcW w:w="785" w:type="dxa"/>
            <w:shd w:val="clear" w:color="auto" w:fill="auto"/>
            <w:vAlign w:val="center"/>
          </w:tcPr>
          <w:p w:rsidR="004C2DEE" w:rsidRPr="003A6024" w:rsidRDefault="004C2DEE" w:rsidP="00F352BF">
            <w:pPr>
              <w:widowControl w:val="0"/>
              <w:jc w:val="center"/>
              <w:rPr>
                <w:color w:val="000000"/>
                <w:lang w:bidi="ru-RU"/>
              </w:rPr>
            </w:pPr>
            <w:r w:rsidRPr="003A6024">
              <w:rPr>
                <w:color w:val="000000"/>
                <w:lang w:bidi="ru-RU"/>
              </w:rPr>
              <w:t>5</w:t>
            </w:r>
          </w:p>
        </w:tc>
        <w:tc>
          <w:tcPr>
            <w:tcW w:w="1849" w:type="dxa"/>
            <w:shd w:val="clear" w:color="auto" w:fill="auto"/>
            <w:vAlign w:val="center"/>
          </w:tcPr>
          <w:p w:rsidR="004C2DEE" w:rsidRPr="003A6024" w:rsidRDefault="004C2DEE" w:rsidP="00F352BF">
            <w:pPr>
              <w:widowControl w:val="0"/>
              <w:jc w:val="center"/>
              <w:rPr>
                <w:color w:val="000000"/>
                <w:lang w:bidi="ru-RU"/>
              </w:rPr>
            </w:pPr>
          </w:p>
        </w:tc>
        <w:tc>
          <w:tcPr>
            <w:tcW w:w="4220" w:type="dxa"/>
            <w:shd w:val="clear" w:color="auto" w:fill="auto"/>
            <w:vAlign w:val="center"/>
          </w:tcPr>
          <w:p w:rsidR="004C2DEE" w:rsidRPr="003A6024" w:rsidRDefault="004C2DEE" w:rsidP="00F352BF">
            <w:pPr>
              <w:widowControl w:val="0"/>
              <w:rPr>
                <w:color w:val="000000"/>
                <w:lang w:bidi="ru-RU"/>
              </w:rPr>
            </w:pPr>
          </w:p>
        </w:tc>
        <w:tc>
          <w:tcPr>
            <w:tcW w:w="3284" w:type="dxa"/>
          </w:tcPr>
          <w:p w:rsidR="004C2DEE" w:rsidRPr="003A6024" w:rsidRDefault="004C2DEE" w:rsidP="00F352BF">
            <w:pPr>
              <w:widowControl w:val="0"/>
              <w:rPr>
                <w:color w:val="000000"/>
                <w:lang w:bidi="ru-RU"/>
              </w:rPr>
            </w:pPr>
          </w:p>
        </w:tc>
      </w:tr>
    </w:tbl>
    <w:p w:rsidR="004C2DEE" w:rsidRDefault="004C2DEE" w:rsidP="00F352BF">
      <w:pPr>
        <w:widowControl w:val="0"/>
        <w:rPr>
          <w:color w:val="000000"/>
          <w:lang w:bidi="ru-RU"/>
        </w:rPr>
      </w:pPr>
    </w:p>
    <w:p w:rsidR="00A964F9" w:rsidRDefault="00A964F9" w:rsidP="00A964F9">
      <w:pPr>
        <w:ind w:firstLine="709"/>
        <w:jc w:val="both"/>
        <w:rPr>
          <w:color w:val="000000"/>
          <w:lang w:bidi="ru-RU"/>
        </w:rPr>
      </w:pPr>
      <w:r w:rsidRPr="003A6024">
        <w:rPr>
          <w:color w:val="000000"/>
          <w:lang w:bidi="ru-RU"/>
        </w:rPr>
        <w:t xml:space="preserve">Объекты переданы в следующем техническом состоянии </w:t>
      </w:r>
      <w:r w:rsidRPr="003A6024">
        <w:rPr>
          <w:i/>
          <w:color w:val="000000"/>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3A6024">
        <w:rPr>
          <w:color w:val="000000"/>
          <w:lang w:bidi="ru-RU"/>
        </w:rPr>
        <w:t>:</w:t>
      </w:r>
      <w:r>
        <w:rPr>
          <w:color w:val="000000"/>
          <w:lang w:bidi="ru-RU"/>
        </w:rPr>
        <w:t xml:space="preserve"> </w:t>
      </w:r>
      <w:r w:rsidRPr="003A6024">
        <w:rPr>
          <w:color w:val="000000"/>
          <w:lang w:bidi="ru-RU"/>
        </w:rPr>
        <w:t>_______________________________________________</w:t>
      </w:r>
      <w:r>
        <w:rPr>
          <w:color w:val="000000"/>
          <w:lang w:bidi="ru-RU"/>
        </w:rPr>
        <w:t>_</w:t>
      </w:r>
    </w:p>
    <w:p w:rsidR="00A964F9" w:rsidRDefault="00A964F9" w:rsidP="00A964F9">
      <w:pPr>
        <w:jc w:val="both"/>
        <w:rPr>
          <w:color w:val="000000"/>
          <w:lang w:bidi="ru-RU"/>
        </w:rPr>
      </w:pPr>
      <w:r w:rsidRPr="003A6024">
        <w:rPr>
          <w:color w:val="000000"/>
          <w:lang w:bidi="ru-RU"/>
        </w:rPr>
        <w:t>___________________________________________________________________________</w:t>
      </w:r>
      <w:r>
        <w:rPr>
          <w:color w:val="000000"/>
          <w:lang w:bidi="ru-RU"/>
        </w:rPr>
        <w:t>_____</w:t>
      </w:r>
    </w:p>
    <w:p w:rsidR="00A964F9" w:rsidRDefault="00A964F9" w:rsidP="00A964F9">
      <w:pPr>
        <w:rPr>
          <w:color w:val="000000"/>
          <w:lang w:bidi="ru-RU"/>
        </w:rPr>
      </w:pPr>
      <w:r w:rsidRPr="003A6024">
        <w:rPr>
          <w:color w:val="000000"/>
          <w:lang w:bidi="ru-RU"/>
        </w:rPr>
        <w:t>_____________________________________________________________________________</w:t>
      </w:r>
      <w:r>
        <w:rPr>
          <w:color w:val="000000"/>
          <w:lang w:bidi="ru-RU"/>
        </w:rPr>
        <w:t>___</w:t>
      </w:r>
    </w:p>
    <w:p w:rsidR="00A964F9" w:rsidRDefault="00A964F9" w:rsidP="00A964F9">
      <w:pPr>
        <w:ind w:firstLine="709"/>
        <w:jc w:val="both"/>
        <w:rPr>
          <w:rFonts w:eastAsia="Lucida Sans Unicode"/>
          <w:color w:val="000000"/>
          <w:kern w:val="2"/>
          <w:lang w:bidi="ru-RU"/>
        </w:rPr>
      </w:pPr>
      <w:r>
        <w:rPr>
          <w:rFonts w:eastAsia="Lucida Sans Unicode"/>
          <w:color w:val="000000"/>
          <w:kern w:val="2"/>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A964F9" w:rsidRDefault="00A964F9" w:rsidP="00A964F9">
      <w:pPr>
        <w:ind w:firstLine="709"/>
        <w:jc w:val="both"/>
        <w:rPr>
          <w:rFonts w:eastAsia="Lucida Sans Unicode"/>
          <w:color w:val="000000"/>
          <w:kern w:val="2"/>
          <w:lang w:bidi="ru-RU"/>
        </w:rPr>
      </w:pPr>
      <w:r>
        <w:rPr>
          <w:rFonts w:eastAsia="Lucida Sans Unicode"/>
          <w:color w:val="000000"/>
          <w:kern w:val="2"/>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A964F9" w:rsidRDefault="00A964F9" w:rsidP="00A964F9">
      <w:pPr>
        <w:ind w:firstLine="709"/>
        <w:jc w:val="both"/>
        <w:rPr>
          <w:rFonts w:eastAsia="Lucida Sans Unicode"/>
          <w:color w:val="000000"/>
          <w:kern w:val="2"/>
          <w:lang w:bidi="ru-RU"/>
        </w:rPr>
      </w:pPr>
      <w:r>
        <w:rPr>
          <w:rFonts w:eastAsia="Lucida Sans Unicode"/>
          <w:color w:val="000000"/>
          <w:kern w:val="2"/>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A964F9" w:rsidRPr="00FC2CBC" w:rsidRDefault="00A964F9" w:rsidP="00A964F9">
      <w:pPr>
        <w:ind w:firstLine="709"/>
        <w:jc w:val="both"/>
        <w:rPr>
          <w:color w:val="000000"/>
          <w:lang w:bidi="ru-RU"/>
        </w:rPr>
      </w:pPr>
      <w:r w:rsidRPr="00FC2CBC">
        <w:rPr>
          <w:color w:val="000000"/>
          <w:lang w:bidi="ru-RU"/>
        </w:rPr>
        <w:t>Объекты переданы со всеми принадлежностями и относящимися к ним документами и пригодны для</w:t>
      </w:r>
      <w:r>
        <w:rPr>
          <w:color w:val="000000"/>
          <w:lang w:bidi="ru-RU"/>
        </w:rPr>
        <w:t xml:space="preserve"> их использованию по назначению:</w:t>
      </w:r>
    </w:p>
    <w:p w:rsidR="00A964F9" w:rsidRDefault="00A964F9" w:rsidP="00A964F9">
      <w:pPr>
        <w:jc w:val="both"/>
        <w:rPr>
          <w:color w:val="000000"/>
          <w:lang w:bidi="ru-RU"/>
        </w:rPr>
      </w:pPr>
      <w:r w:rsidRPr="00FC2CBC">
        <w:rPr>
          <w:color w:val="000000"/>
          <w:lang w:bidi="ru-RU"/>
        </w:rPr>
        <w:t>_______________________________________________________________________________________________________________________________________________________________________________________________________________________________________</w:t>
      </w:r>
      <w:r>
        <w:rPr>
          <w:color w:val="000000"/>
          <w:lang w:bidi="ru-RU"/>
        </w:rPr>
        <w:t>_________</w:t>
      </w:r>
    </w:p>
    <w:p w:rsidR="00A964F9" w:rsidRDefault="00A964F9" w:rsidP="00A964F9">
      <w:pPr>
        <w:jc w:val="both"/>
        <w:rPr>
          <w:color w:val="000000"/>
          <w:lang w:bidi="ru-RU"/>
        </w:rPr>
      </w:pPr>
    </w:p>
    <w:p w:rsidR="00A964F9" w:rsidRDefault="00A964F9" w:rsidP="00A964F9">
      <w:pPr>
        <w:autoSpaceDE w:val="0"/>
        <w:autoSpaceDN w:val="0"/>
        <w:adjustRightInd w:val="0"/>
        <w:contextualSpacing/>
        <w:jc w:val="center"/>
      </w:pPr>
      <w:r>
        <w:t>Подписи Сторон</w:t>
      </w:r>
    </w:p>
    <w:p w:rsidR="00A964F9" w:rsidRDefault="00A964F9" w:rsidP="00A964F9">
      <w:pPr>
        <w:jc w:val="both"/>
        <w:rPr>
          <w:color w:val="000000"/>
          <w:lang w:bidi="ru-RU"/>
        </w:rPr>
      </w:pPr>
    </w:p>
    <w:tbl>
      <w:tblPr>
        <w:tblStyle w:val="a4"/>
        <w:tblW w:w="0" w:type="auto"/>
        <w:tblLook w:val="04A0" w:firstRow="1" w:lastRow="0" w:firstColumn="1" w:lastColumn="0" w:noHBand="0" w:noVBand="1"/>
      </w:tblPr>
      <w:tblGrid>
        <w:gridCol w:w="4945"/>
        <w:gridCol w:w="4908"/>
      </w:tblGrid>
      <w:tr w:rsidR="00F352BF" w:rsidTr="00A964F9">
        <w:tc>
          <w:tcPr>
            <w:tcW w:w="4945" w:type="dxa"/>
            <w:tcBorders>
              <w:top w:val="nil"/>
              <w:left w:val="nil"/>
              <w:bottom w:val="nil"/>
              <w:right w:val="nil"/>
            </w:tcBorders>
          </w:tcPr>
          <w:p w:rsidR="00F352BF" w:rsidRDefault="00F352BF" w:rsidP="00E85CF2">
            <w:pPr>
              <w:widowControl w:val="0"/>
              <w:rPr>
                <w:color w:val="000000"/>
                <w:lang w:bidi="ru-RU"/>
              </w:rPr>
            </w:pPr>
            <w:r w:rsidRPr="003A6024">
              <w:rPr>
                <w:color w:val="000000"/>
                <w:lang w:bidi="ru-RU"/>
              </w:rPr>
              <w:t>От Продавца:</w:t>
            </w:r>
          </w:p>
          <w:p w:rsidR="00F352BF" w:rsidRDefault="00F352BF" w:rsidP="00E85CF2">
            <w:pPr>
              <w:widowControl w:val="0"/>
            </w:pPr>
          </w:p>
          <w:p w:rsidR="00F352BF" w:rsidRDefault="00F352BF" w:rsidP="00E85CF2">
            <w:pPr>
              <w:widowControl w:val="0"/>
            </w:pPr>
            <w:r w:rsidRPr="005D423F">
              <w:t>________________(________________)</w:t>
            </w:r>
          </w:p>
          <w:p w:rsidR="00F352BF" w:rsidRPr="005D423F" w:rsidRDefault="00F352BF" w:rsidP="00E85CF2">
            <w:pPr>
              <w:widowControl w:val="0"/>
            </w:pPr>
          </w:p>
          <w:p w:rsidR="00F352BF" w:rsidRDefault="00F352BF" w:rsidP="00E85CF2">
            <w:pPr>
              <w:tabs>
                <w:tab w:val="left" w:pos="1276"/>
              </w:tabs>
              <w:jc w:val="both"/>
            </w:pPr>
            <w:r w:rsidRPr="005D423F">
              <w:t>МП</w:t>
            </w:r>
          </w:p>
        </w:tc>
        <w:tc>
          <w:tcPr>
            <w:tcW w:w="4908" w:type="dxa"/>
            <w:tcBorders>
              <w:top w:val="nil"/>
              <w:left w:val="nil"/>
              <w:bottom w:val="nil"/>
              <w:right w:val="nil"/>
            </w:tcBorders>
          </w:tcPr>
          <w:p w:rsidR="00F352BF" w:rsidRDefault="00F352BF" w:rsidP="00E85CF2">
            <w:pPr>
              <w:widowControl w:val="0"/>
              <w:rPr>
                <w:color w:val="000000"/>
                <w:lang w:bidi="ru-RU"/>
              </w:rPr>
            </w:pPr>
            <w:r w:rsidRPr="003A6024">
              <w:rPr>
                <w:color w:val="000000"/>
                <w:lang w:bidi="ru-RU"/>
              </w:rPr>
              <w:t>От Покупателя:</w:t>
            </w:r>
          </w:p>
          <w:p w:rsidR="00F352BF" w:rsidRDefault="00F352BF" w:rsidP="00E85CF2">
            <w:pPr>
              <w:widowControl w:val="0"/>
            </w:pPr>
          </w:p>
          <w:p w:rsidR="00F352BF" w:rsidRDefault="00F352BF" w:rsidP="00E85CF2">
            <w:pPr>
              <w:widowControl w:val="0"/>
            </w:pPr>
            <w:r w:rsidRPr="005D423F">
              <w:t>________________(________________)</w:t>
            </w:r>
          </w:p>
          <w:p w:rsidR="00F352BF" w:rsidRPr="005D423F" w:rsidRDefault="00F352BF" w:rsidP="00E85CF2">
            <w:pPr>
              <w:widowControl w:val="0"/>
            </w:pPr>
          </w:p>
          <w:p w:rsidR="00F352BF" w:rsidRDefault="00F352BF" w:rsidP="00E85CF2">
            <w:pPr>
              <w:tabs>
                <w:tab w:val="left" w:pos="1276"/>
              </w:tabs>
              <w:jc w:val="both"/>
            </w:pPr>
            <w:r w:rsidRPr="005D423F">
              <w:t>МП</w:t>
            </w:r>
          </w:p>
        </w:tc>
      </w:tr>
    </w:tbl>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СОГЛАСОВАНО:</w:t>
      </w: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Начальник подразделения, в подотчете которого находится Имущество</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______________(_____________)</w:t>
      </w: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 xml:space="preserve">Материально ответственное лицо, в подотчете которого находится Имущество </w:t>
      </w:r>
    </w:p>
    <w:p w:rsidR="004C2DEE" w:rsidRPr="003A6024" w:rsidRDefault="004C2DEE" w:rsidP="00D931ED">
      <w:pPr>
        <w:widowControl w:val="0"/>
        <w:rPr>
          <w:rFonts w:eastAsia="Arial Unicode MS"/>
          <w:color w:val="000000"/>
          <w:lang w:bidi="ru-RU"/>
        </w:rPr>
      </w:pPr>
    </w:p>
    <w:p w:rsidR="004C2DEE" w:rsidRPr="003A6024" w:rsidRDefault="004C2DEE" w:rsidP="00D931ED">
      <w:pPr>
        <w:widowControl w:val="0"/>
        <w:rPr>
          <w:rFonts w:eastAsia="Arial Unicode MS"/>
          <w:color w:val="000000"/>
          <w:lang w:bidi="ru-RU"/>
        </w:rPr>
      </w:pPr>
      <w:r w:rsidRPr="003A6024">
        <w:rPr>
          <w:rFonts w:eastAsia="Arial Unicode MS"/>
          <w:color w:val="000000"/>
          <w:lang w:bidi="ru-RU"/>
        </w:rPr>
        <w:t>_____________(______________)</w:t>
      </w:r>
    </w:p>
    <w:p w:rsidR="004C2DEE" w:rsidRPr="003A6024" w:rsidRDefault="004C2DEE" w:rsidP="00D931ED">
      <w:pPr>
        <w:widowControl w:val="0"/>
        <w:rPr>
          <w:rFonts w:eastAsia="Arial Unicode MS"/>
          <w:color w:val="000000"/>
          <w:lang w:bidi="ru-RU"/>
        </w:rPr>
      </w:pPr>
    </w:p>
    <w:p w:rsidR="004C2DEE" w:rsidRDefault="00A23D18" w:rsidP="00B81C6B">
      <w:pPr>
        <w:widowControl w:val="0"/>
        <w:jc w:val="center"/>
        <w:rPr>
          <w:rFonts w:eastAsia="Arial Unicode MS"/>
          <w:color w:val="000000"/>
          <w:lang w:bidi="ru-RU"/>
        </w:rPr>
      </w:pPr>
      <w:r>
        <w:rPr>
          <w:rFonts w:eastAsia="Arial Unicode MS"/>
          <w:color w:val="000000"/>
          <w:lang w:bidi="ru-RU"/>
        </w:rPr>
        <w:t>Ф</w:t>
      </w:r>
      <w:r w:rsidR="00B81C6B">
        <w:rPr>
          <w:rFonts w:eastAsia="Arial Unicode MS"/>
          <w:color w:val="000000"/>
          <w:lang w:bidi="ru-RU"/>
        </w:rPr>
        <w:t>орма согласована</w:t>
      </w:r>
    </w:p>
    <w:p w:rsidR="00B81C6B" w:rsidRDefault="00B81C6B" w:rsidP="00B81C6B">
      <w:pPr>
        <w:widowControl w:val="0"/>
        <w:jc w:val="center"/>
        <w:rPr>
          <w:rFonts w:eastAsia="Arial Unicode MS"/>
          <w:color w:val="000000"/>
          <w:lang w:bidi="ru-RU"/>
        </w:rPr>
      </w:pPr>
    </w:p>
    <w:p w:rsidR="00681F14" w:rsidRDefault="00681F14" w:rsidP="00681F14">
      <w:pPr>
        <w:widowControl w:val="0"/>
        <w:autoSpaceDE w:val="0"/>
        <w:autoSpaceDN w:val="0"/>
        <w:adjustRightInd w:val="0"/>
        <w:ind w:right="-2"/>
        <w:contextualSpacing/>
        <w:jc w:val="center"/>
      </w:pPr>
      <w:r>
        <w:t>Подписи Сторон</w:t>
      </w:r>
    </w:p>
    <w:p w:rsidR="00681F14" w:rsidRPr="003A6024" w:rsidRDefault="00681F14" w:rsidP="00B81C6B">
      <w:pPr>
        <w:widowControl w:val="0"/>
        <w:jc w:val="center"/>
        <w:rPr>
          <w:rFonts w:eastAsia="Arial Unicode MS"/>
          <w:color w:val="000000"/>
          <w:lang w:bidi="ru-RU"/>
        </w:rPr>
      </w:pPr>
    </w:p>
    <w:tbl>
      <w:tblPr>
        <w:tblStyle w:val="a4"/>
        <w:tblW w:w="0" w:type="auto"/>
        <w:tblLook w:val="04A0" w:firstRow="1" w:lastRow="0" w:firstColumn="1" w:lastColumn="0" w:noHBand="0" w:noVBand="1"/>
      </w:tblPr>
      <w:tblGrid>
        <w:gridCol w:w="4935"/>
        <w:gridCol w:w="4918"/>
      </w:tblGrid>
      <w:tr w:rsidR="00A23D18" w:rsidTr="00681F14">
        <w:tc>
          <w:tcPr>
            <w:tcW w:w="4935" w:type="dxa"/>
            <w:tcBorders>
              <w:top w:val="nil"/>
              <w:left w:val="nil"/>
              <w:bottom w:val="nil"/>
              <w:right w:val="nil"/>
            </w:tcBorders>
          </w:tcPr>
          <w:p w:rsidR="00A23D18" w:rsidRDefault="00A23D18" w:rsidP="00E85CF2">
            <w:pPr>
              <w:widowControl w:val="0"/>
              <w:rPr>
                <w:color w:val="000000"/>
                <w:lang w:bidi="ru-RU"/>
              </w:rPr>
            </w:pPr>
            <w:r w:rsidRPr="003A6024">
              <w:rPr>
                <w:color w:val="000000"/>
                <w:lang w:bidi="ru-RU"/>
              </w:rPr>
              <w:t>От Продавца:</w:t>
            </w:r>
          </w:p>
          <w:p w:rsidR="00A23D18" w:rsidRDefault="00A23D18" w:rsidP="00E85CF2">
            <w:pPr>
              <w:widowControl w:val="0"/>
            </w:pPr>
          </w:p>
          <w:p w:rsidR="00A23D18" w:rsidRDefault="00A23D18" w:rsidP="00E85CF2">
            <w:pPr>
              <w:widowControl w:val="0"/>
            </w:pPr>
            <w:r w:rsidRPr="005D423F">
              <w:t>________________(________________)</w:t>
            </w:r>
          </w:p>
          <w:p w:rsidR="00A23D18" w:rsidRPr="005D423F" w:rsidRDefault="00A23D18" w:rsidP="00E85CF2">
            <w:pPr>
              <w:widowControl w:val="0"/>
            </w:pPr>
          </w:p>
          <w:p w:rsidR="00A23D18" w:rsidRDefault="00A23D18" w:rsidP="00E85CF2">
            <w:pPr>
              <w:tabs>
                <w:tab w:val="left" w:pos="1276"/>
              </w:tabs>
              <w:jc w:val="both"/>
            </w:pPr>
            <w:r w:rsidRPr="005D423F">
              <w:t>МП</w:t>
            </w:r>
          </w:p>
        </w:tc>
        <w:tc>
          <w:tcPr>
            <w:tcW w:w="4918" w:type="dxa"/>
            <w:tcBorders>
              <w:top w:val="nil"/>
              <w:left w:val="nil"/>
              <w:bottom w:val="nil"/>
              <w:right w:val="nil"/>
            </w:tcBorders>
          </w:tcPr>
          <w:p w:rsidR="00A23D18" w:rsidRDefault="00A23D18" w:rsidP="00E85CF2">
            <w:pPr>
              <w:widowControl w:val="0"/>
              <w:rPr>
                <w:color w:val="000000"/>
                <w:lang w:bidi="ru-RU"/>
              </w:rPr>
            </w:pPr>
            <w:r w:rsidRPr="003A6024">
              <w:rPr>
                <w:color w:val="000000"/>
                <w:lang w:bidi="ru-RU"/>
              </w:rPr>
              <w:t>От Покупателя:</w:t>
            </w:r>
          </w:p>
          <w:p w:rsidR="00A23D18" w:rsidRDefault="00A23D18" w:rsidP="00E85CF2">
            <w:pPr>
              <w:widowControl w:val="0"/>
            </w:pPr>
          </w:p>
          <w:p w:rsidR="00A23D18" w:rsidRDefault="00A23D18" w:rsidP="00E85CF2">
            <w:pPr>
              <w:widowControl w:val="0"/>
            </w:pPr>
            <w:r w:rsidRPr="005D423F">
              <w:t>________________(________________)</w:t>
            </w:r>
          </w:p>
          <w:p w:rsidR="00A23D18" w:rsidRPr="005D423F" w:rsidRDefault="00A23D18" w:rsidP="00E85CF2">
            <w:pPr>
              <w:widowControl w:val="0"/>
            </w:pPr>
          </w:p>
          <w:p w:rsidR="00A23D18" w:rsidRDefault="00A23D18" w:rsidP="00E85CF2">
            <w:pPr>
              <w:tabs>
                <w:tab w:val="left" w:pos="1276"/>
              </w:tabs>
              <w:jc w:val="both"/>
            </w:pPr>
            <w:r w:rsidRPr="005D423F">
              <w:t>МП</w:t>
            </w:r>
          </w:p>
        </w:tc>
      </w:tr>
    </w:tbl>
    <w:p w:rsidR="004C2DEE" w:rsidRDefault="004C2DEE" w:rsidP="00D931ED">
      <w:pPr>
        <w:tabs>
          <w:tab w:val="left" w:pos="1427"/>
        </w:tabs>
        <w:jc w:val="both"/>
      </w:pPr>
    </w:p>
    <w:p w:rsidR="005A7613" w:rsidRDefault="005A7613" w:rsidP="00D931ED">
      <w:pPr>
        <w:tabs>
          <w:tab w:val="left" w:pos="1427"/>
        </w:tabs>
        <w:jc w:val="both"/>
      </w:pPr>
    </w:p>
    <w:p w:rsidR="005A7613" w:rsidRDefault="005A7613" w:rsidP="00D931ED">
      <w:pPr>
        <w:tabs>
          <w:tab w:val="left" w:pos="1427"/>
        </w:tabs>
        <w:jc w:val="both"/>
      </w:pPr>
    </w:p>
    <w:p w:rsidR="005A7613" w:rsidRPr="00D21548" w:rsidRDefault="005A7613" w:rsidP="00F957C4">
      <w:pPr>
        <w:pageBreakBefore/>
        <w:ind w:left="5528" w:firstLine="57"/>
        <w:jc w:val="right"/>
        <w:rPr>
          <w:lang w:eastAsia="en-US"/>
        </w:rPr>
      </w:pPr>
      <w:r w:rsidRPr="00D21548">
        <w:rPr>
          <w:lang w:eastAsia="en-US"/>
        </w:rPr>
        <w:lastRenderedPageBreak/>
        <w:t>Приложение № 3</w:t>
      </w:r>
    </w:p>
    <w:p w:rsidR="00F957C4" w:rsidRPr="003A6024" w:rsidRDefault="00F957C4" w:rsidP="00F957C4">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F957C4" w:rsidRPr="003A6024" w:rsidRDefault="00F957C4" w:rsidP="00F957C4">
      <w:pPr>
        <w:widowControl w:val="0"/>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5A7613" w:rsidRPr="00D21548" w:rsidRDefault="005A7613" w:rsidP="00F957C4">
      <w:pPr>
        <w:pStyle w:val="a5"/>
        <w:ind w:left="0"/>
        <w:jc w:val="right"/>
        <w:rPr>
          <w:rFonts w:eastAsia="BatangChe"/>
          <w:lang w:eastAsia="en-US"/>
        </w:rPr>
      </w:pPr>
    </w:p>
    <w:p w:rsidR="005A7613" w:rsidRPr="00D21548" w:rsidRDefault="005A7613" w:rsidP="00F957C4">
      <w:pPr>
        <w:pStyle w:val="a5"/>
        <w:ind w:left="0"/>
        <w:jc w:val="center"/>
        <w:rPr>
          <w:rFonts w:eastAsia="BatangChe"/>
          <w:b/>
          <w:bCs/>
          <w:smallCaps/>
        </w:rPr>
      </w:pPr>
      <w:r w:rsidRPr="00D21548">
        <w:rPr>
          <w:rFonts w:eastAsia="BatangChe"/>
          <w:b/>
        </w:rPr>
        <w:t>Положение</w:t>
      </w:r>
    </w:p>
    <w:p w:rsidR="005A7613" w:rsidRPr="00D21548" w:rsidRDefault="005A7613" w:rsidP="00F957C4">
      <w:pPr>
        <w:pStyle w:val="a5"/>
        <w:ind w:left="0"/>
        <w:jc w:val="center"/>
        <w:rPr>
          <w:bCs/>
        </w:rPr>
      </w:pPr>
      <w:r w:rsidRPr="00D21548">
        <w:rPr>
          <w:rFonts w:eastAsia="BatangChe"/>
          <w:b/>
          <w:bCs/>
        </w:rPr>
        <w:t>о конфиденциальности и неразглашении информации</w:t>
      </w:r>
      <w:r w:rsidRPr="00D21548">
        <w:rPr>
          <w:rFonts w:eastAsia="BatangChe"/>
          <w:b/>
          <w:bCs/>
        </w:rPr>
        <w:br/>
      </w:r>
    </w:p>
    <w:p w:rsidR="00E85CF2" w:rsidRDefault="005A7613" w:rsidP="00811F43">
      <w:pPr>
        <w:numPr>
          <w:ilvl w:val="0"/>
          <w:numId w:val="6"/>
        </w:numPr>
        <w:tabs>
          <w:tab w:val="left" w:pos="426"/>
        </w:tabs>
        <w:ind w:left="0" w:firstLine="0"/>
        <w:jc w:val="center"/>
        <w:rPr>
          <w:bCs/>
        </w:rPr>
      </w:pPr>
      <w:r w:rsidRPr="00D21548">
        <w:rPr>
          <w:bCs/>
        </w:rPr>
        <w:t>Общая часть</w:t>
      </w:r>
    </w:p>
    <w:p w:rsidR="00E85CF2" w:rsidRPr="00E85CF2" w:rsidRDefault="00E85CF2" w:rsidP="00E85CF2">
      <w:pPr>
        <w:rPr>
          <w:bCs/>
        </w:rPr>
      </w:pPr>
    </w:p>
    <w:p w:rsidR="005A7613" w:rsidRPr="00D21548" w:rsidRDefault="005A7613" w:rsidP="00811F43">
      <w:pPr>
        <w:numPr>
          <w:ilvl w:val="1"/>
          <w:numId w:val="6"/>
        </w:numPr>
        <w:tabs>
          <w:tab w:val="left" w:pos="1134"/>
        </w:tabs>
        <w:ind w:left="0" w:firstLine="567"/>
        <w:jc w:val="both"/>
        <w:rPr>
          <w:bCs/>
          <w:u w:val="single"/>
        </w:rPr>
      </w:pPr>
      <w:r w:rsidRPr="00D21548">
        <w:rPr>
          <w:bCs/>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5A7613" w:rsidRPr="00D21548" w:rsidRDefault="005A7613" w:rsidP="00811F43">
      <w:pPr>
        <w:numPr>
          <w:ilvl w:val="1"/>
          <w:numId w:val="6"/>
        </w:numPr>
        <w:tabs>
          <w:tab w:val="left" w:pos="1134"/>
        </w:tabs>
        <w:ind w:left="0" w:firstLine="567"/>
        <w:jc w:val="both"/>
        <w:rPr>
          <w:bCs/>
        </w:rPr>
      </w:pPr>
      <w:r w:rsidRPr="00D21548">
        <w:rPr>
          <w:bCs/>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5A7613" w:rsidRDefault="005A7613" w:rsidP="00811F43">
      <w:pPr>
        <w:numPr>
          <w:ilvl w:val="1"/>
          <w:numId w:val="6"/>
        </w:numPr>
        <w:tabs>
          <w:tab w:val="left" w:pos="1134"/>
        </w:tabs>
        <w:ind w:left="0" w:firstLine="567"/>
        <w:jc w:val="both"/>
        <w:rPr>
          <w:bCs/>
        </w:rPr>
      </w:pPr>
      <w:r w:rsidRPr="00D21548">
        <w:rPr>
          <w:bCs/>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92D0E" w:rsidRPr="00D21548" w:rsidRDefault="00792D0E" w:rsidP="00792D0E">
      <w:pPr>
        <w:jc w:val="both"/>
        <w:rPr>
          <w:bCs/>
        </w:rPr>
      </w:pPr>
    </w:p>
    <w:p w:rsidR="00792D0E" w:rsidRDefault="005A7613" w:rsidP="00811F43">
      <w:pPr>
        <w:numPr>
          <w:ilvl w:val="0"/>
          <w:numId w:val="6"/>
        </w:numPr>
        <w:tabs>
          <w:tab w:val="left" w:pos="426"/>
        </w:tabs>
        <w:ind w:left="0" w:firstLine="0"/>
        <w:jc w:val="center"/>
        <w:rPr>
          <w:bCs/>
        </w:rPr>
      </w:pPr>
      <w:r w:rsidRPr="00D21548">
        <w:rPr>
          <w:bCs/>
        </w:rPr>
        <w:t>Передача информации, составляющей коммерческую тайну</w:t>
      </w:r>
    </w:p>
    <w:p w:rsidR="00792D0E" w:rsidRPr="00792D0E" w:rsidRDefault="00792D0E" w:rsidP="00792D0E">
      <w:pPr>
        <w:rPr>
          <w:bCs/>
        </w:rPr>
      </w:pPr>
    </w:p>
    <w:p w:rsidR="005A7613" w:rsidRDefault="005A7613" w:rsidP="00811F43">
      <w:pPr>
        <w:numPr>
          <w:ilvl w:val="1"/>
          <w:numId w:val="6"/>
        </w:numPr>
        <w:tabs>
          <w:tab w:val="left" w:pos="1134"/>
        </w:tabs>
        <w:ind w:left="0" w:firstLine="567"/>
        <w:jc w:val="both"/>
        <w:rPr>
          <w:bCs/>
        </w:rPr>
      </w:pPr>
      <w:r w:rsidRPr="00D21548">
        <w:rPr>
          <w:bCs/>
        </w:rPr>
        <w:t>Право принятия решения на передачу информации, составляющей коммерческую тайну, принадлежит Передающей стороне.</w:t>
      </w:r>
    </w:p>
    <w:p w:rsidR="005C5318" w:rsidRPr="00D21548" w:rsidRDefault="005C5318" w:rsidP="005C5318">
      <w:pPr>
        <w:jc w:val="both"/>
        <w:rPr>
          <w:bCs/>
        </w:rPr>
      </w:pPr>
    </w:p>
    <w:p w:rsidR="005A7613" w:rsidRDefault="005A7613" w:rsidP="00811F43">
      <w:pPr>
        <w:numPr>
          <w:ilvl w:val="0"/>
          <w:numId w:val="6"/>
        </w:numPr>
        <w:tabs>
          <w:tab w:val="left" w:pos="426"/>
        </w:tabs>
        <w:ind w:left="0" w:firstLine="0"/>
        <w:jc w:val="center"/>
        <w:rPr>
          <w:bCs/>
        </w:rPr>
      </w:pPr>
      <w:r w:rsidRPr="00D21548">
        <w:rPr>
          <w:bCs/>
        </w:rPr>
        <w:t>Использование информации, составляющей коммерческую тайну</w:t>
      </w:r>
    </w:p>
    <w:p w:rsidR="005C5318" w:rsidRPr="00D21548" w:rsidRDefault="005C5318" w:rsidP="005C5318">
      <w:pPr>
        <w:rPr>
          <w:bCs/>
        </w:rPr>
      </w:pPr>
    </w:p>
    <w:p w:rsidR="005A7613" w:rsidRPr="00D21548" w:rsidRDefault="005A7613" w:rsidP="00811F43">
      <w:pPr>
        <w:numPr>
          <w:ilvl w:val="1"/>
          <w:numId w:val="6"/>
        </w:numPr>
        <w:tabs>
          <w:tab w:val="left" w:pos="1134"/>
        </w:tabs>
        <w:ind w:left="0" w:firstLine="567"/>
        <w:jc w:val="both"/>
        <w:rPr>
          <w:bCs/>
        </w:rPr>
      </w:pPr>
      <w:r w:rsidRPr="00D21548">
        <w:rPr>
          <w:bCs/>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r>
        <w:rPr>
          <w:bCs/>
        </w:rPr>
        <w:t>Имущества</w:t>
      </w:r>
      <w:r w:rsidRPr="00D21548">
        <w:rPr>
          <w:bCs/>
        </w:rPr>
        <w:t>, расположенного по адресу:</w:t>
      </w:r>
      <w:r w:rsidR="005A24AC">
        <w:rPr>
          <w:bCs/>
        </w:rPr>
        <w:t xml:space="preserve"> </w:t>
      </w:r>
      <w:sdt>
        <w:sdtPr>
          <w:rPr>
            <w:bCs/>
          </w:rPr>
          <w:id w:val="35701469"/>
          <w:placeholder>
            <w:docPart w:val="D762EA1D765B4FE18C84934BB490C583"/>
          </w:placeholder>
          <w:showingPlcHdr/>
          <w:text/>
        </w:sdtPr>
        <w:sdtEndPr/>
        <w:sdtContent>
          <w:r w:rsidR="00A37EA6" w:rsidRPr="00D21548">
            <w:rPr>
              <w:rStyle w:val="af"/>
            </w:rPr>
            <w:t>адрес</w:t>
          </w:r>
        </w:sdtContent>
      </w:sdt>
      <w:r w:rsidRPr="00D21548">
        <w:rPr>
          <w:bCs/>
        </w:rPr>
        <w:t>.</w:t>
      </w:r>
    </w:p>
    <w:p w:rsidR="005A7613" w:rsidRPr="00D21548" w:rsidRDefault="005A7613" w:rsidP="005A24AC">
      <w:pPr>
        <w:tabs>
          <w:tab w:val="left" w:pos="1276"/>
        </w:tabs>
        <w:ind w:firstLine="567"/>
        <w:jc w:val="both"/>
        <w:rPr>
          <w:bCs/>
        </w:rPr>
      </w:pPr>
      <w:r w:rsidRPr="00D21548">
        <w:rPr>
          <w:bCs/>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5A7613" w:rsidRPr="00D21548" w:rsidRDefault="005A7613" w:rsidP="00811F43">
      <w:pPr>
        <w:numPr>
          <w:ilvl w:val="1"/>
          <w:numId w:val="6"/>
        </w:numPr>
        <w:tabs>
          <w:tab w:val="left" w:pos="1134"/>
        </w:tabs>
        <w:ind w:left="0" w:firstLine="567"/>
        <w:jc w:val="both"/>
        <w:rPr>
          <w:bCs/>
        </w:rPr>
      </w:pPr>
      <w:r w:rsidRPr="00D21548">
        <w:rPr>
          <w:bCs/>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5A7613" w:rsidRPr="00D21548" w:rsidRDefault="005A7613" w:rsidP="00811F43">
      <w:pPr>
        <w:numPr>
          <w:ilvl w:val="1"/>
          <w:numId w:val="6"/>
        </w:numPr>
        <w:tabs>
          <w:tab w:val="left" w:pos="1134"/>
        </w:tabs>
        <w:ind w:left="0" w:firstLine="567"/>
        <w:jc w:val="both"/>
        <w:rPr>
          <w:bCs/>
        </w:rPr>
      </w:pPr>
      <w:r w:rsidRPr="00D21548">
        <w:rPr>
          <w:bCs/>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5A7613" w:rsidRPr="00D21548" w:rsidRDefault="005A7613" w:rsidP="00811F43">
      <w:pPr>
        <w:numPr>
          <w:ilvl w:val="1"/>
          <w:numId w:val="6"/>
        </w:numPr>
        <w:tabs>
          <w:tab w:val="left" w:pos="1134"/>
        </w:tabs>
        <w:ind w:left="0" w:firstLine="567"/>
        <w:jc w:val="both"/>
        <w:rPr>
          <w:bCs/>
        </w:rPr>
      </w:pPr>
      <w:r w:rsidRPr="00D21548">
        <w:rPr>
          <w:bCs/>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w:t>
      </w:r>
      <w:r w:rsidRPr="00D21548">
        <w:rPr>
          <w:bCs/>
        </w:rPr>
        <w:lastRenderedPageBreak/>
        <w:t>сторону и принять все возможные меры для уменьшения последствий несанкционированного доступа.</w:t>
      </w:r>
    </w:p>
    <w:p w:rsidR="005A7613" w:rsidRPr="00D21548" w:rsidRDefault="005A7613" w:rsidP="00811F43">
      <w:pPr>
        <w:numPr>
          <w:ilvl w:val="1"/>
          <w:numId w:val="6"/>
        </w:numPr>
        <w:tabs>
          <w:tab w:val="left" w:pos="1134"/>
        </w:tabs>
        <w:ind w:left="0" w:firstLine="567"/>
        <w:jc w:val="both"/>
        <w:rPr>
          <w:bCs/>
        </w:rPr>
      </w:pPr>
      <w:r w:rsidRPr="00D21548">
        <w:rPr>
          <w:bCs/>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5A7613" w:rsidRPr="00D21548" w:rsidRDefault="005A7613" w:rsidP="00811F43">
      <w:pPr>
        <w:numPr>
          <w:ilvl w:val="1"/>
          <w:numId w:val="6"/>
        </w:numPr>
        <w:tabs>
          <w:tab w:val="left" w:pos="1134"/>
        </w:tabs>
        <w:ind w:left="0" w:firstLine="567"/>
        <w:jc w:val="both"/>
        <w:rPr>
          <w:bCs/>
        </w:rPr>
      </w:pPr>
      <w:r w:rsidRPr="00D21548">
        <w:rPr>
          <w:bCs/>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r>
        <w:rPr>
          <w:bCs/>
        </w:rPr>
        <w:t>Имущества</w:t>
      </w:r>
      <w:r w:rsidRPr="00D21548">
        <w:rPr>
          <w:bCs/>
        </w:rPr>
        <w:t xml:space="preserve">, расположенного по адресу: </w:t>
      </w:r>
      <w:sdt>
        <w:sdtPr>
          <w:rPr>
            <w:bCs/>
          </w:rPr>
          <w:id w:val="-1830743283"/>
          <w:placeholder>
            <w:docPart w:val="A82D2D91047B40E88E77D86517C9B38E"/>
          </w:placeholder>
          <w:showingPlcHdr/>
          <w:text/>
        </w:sdtPr>
        <w:sdtEndPr/>
        <w:sdtContent>
          <w:r w:rsidRPr="00D21548">
            <w:rPr>
              <w:rStyle w:val="af"/>
            </w:rPr>
            <w:t>адрес</w:t>
          </w:r>
        </w:sdtContent>
      </w:sdt>
      <w:r w:rsidRPr="00D21548">
        <w:rPr>
          <w:bCs/>
        </w:rPr>
        <w:t>, с Передающей стороной после подписания настоящего Положение, и в том объеме, в каком она им необходима для реализации условий договоров.</w:t>
      </w:r>
    </w:p>
    <w:p w:rsidR="005A7613" w:rsidRPr="00D21548" w:rsidRDefault="005A7613" w:rsidP="00811F43">
      <w:pPr>
        <w:numPr>
          <w:ilvl w:val="1"/>
          <w:numId w:val="6"/>
        </w:numPr>
        <w:tabs>
          <w:tab w:val="left" w:pos="1134"/>
        </w:tabs>
        <w:ind w:left="0" w:firstLine="567"/>
        <w:jc w:val="both"/>
        <w:rPr>
          <w:bCs/>
        </w:rPr>
      </w:pPr>
      <w:r w:rsidRPr="00D21548">
        <w:rPr>
          <w:bCs/>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t>.</w:t>
      </w:r>
    </w:p>
    <w:p w:rsidR="005A7613" w:rsidRPr="00D21548" w:rsidRDefault="005A7613" w:rsidP="00B163C7">
      <w:pPr>
        <w:tabs>
          <w:tab w:val="left" w:pos="1276"/>
        </w:tabs>
        <w:ind w:firstLine="567"/>
        <w:jc w:val="both"/>
      </w:pPr>
      <w:r w:rsidRPr="00D21548">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5A7613" w:rsidRPr="00D21548" w:rsidRDefault="005A7613" w:rsidP="00B163C7">
      <w:pPr>
        <w:tabs>
          <w:tab w:val="left" w:pos="1276"/>
        </w:tabs>
        <w:ind w:firstLine="567"/>
        <w:jc w:val="both"/>
      </w:pPr>
      <w:r w:rsidRPr="00D21548">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5A7613" w:rsidRPr="00D21548" w:rsidRDefault="005A7613" w:rsidP="00811F43">
      <w:pPr>
        <w:numPr>
          <w:ilvl w:val="1"/>
          <w:numId w:val="6"/>
        </w:numPr>
        <w:tabs>
          <w:tab w:val="left" w:pos="1134"/>
        </w:tabs>
        <w:ind w:left="0" w:firstLine="567"/>
        <w:jc w:val="both"/>
        <w:rPr>
          <w:bCs/>
        </w:rPr>
      </w:pPr>
      <w:r w:rsidRPr="00D21548">
        <w:rPr>
          <w:bCs/>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5A7613" w:rsidRPr="00D21548" w:rsidRDefault="005A7613" w:rsidP="00B163C7">
      <w:pPr>
        <w:tabs>
          <w:tab w:val="left" w:pos="1276"/>
        </w:tabs>
        <w:ind w:firstLine="567"/>
        <w:jc w:val="both"/>
      </w:pPr>
      <w:r w:rsidRPr="00D21548">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5A7613" w:rsidRPr="00D21548" w:rsidRDefault="005A7613" w:rsidP="00B163C7">
      <w:pPr>
        <w:ind w:firstLine="567"/>
        <w:jc w:val="both"/>
        <w:rPr>
          <w:bCs/>
        </w:rPr>
      </w:pPr>
      <w:r w:rsidRPr="00D21548">
        <w:rPr>
          <w:bCs/>
        </w:rPr>
        <w:t>она была известна на законном основании Принимающей стороне до подписания настоящего Положения;</w:t>
      </w:r>
    </w:p>
    <w:p w:rsidR="005A7613" w:rsidRPr="00D21548" w:rsidRDefault="005A7613" w:rsidP="00B163C7">
      <w:pPr>
        <w:ind w:firstLine="567"/>
        <w:jc w:val="both"/>
        <w:rPr>
          <w:bCs/>
        </w:rPr>
      </w:pPr>
      <w:r w:rsidRPr="00D21548">
        <w:rPr>
          <w:bCs/>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5A7613" w:rsidRPr="00D21548" w:rsidRDefault="005A7613" w:rsidP="00B163C7">
      <w:pPr>
        <w:ind w:firstLine="567"/>
        <w:jc w:val="both"/>
        <w:rPr>
          <w:bCs/>
        </w:rPr>
      </w:pPr>
      <w:r w:rsidRPr="00D21548">
        <w:rPr>
          <w:bCs/>
        </w:rPr>
        <w:t>на законном основании получена Принимающей стороной от третьего лица без ограничений на их использование;</w:t>
      </w:r>
    </w:p>
    <w:p w:rsidR="005A7613" w:rsidRPr="00D21548" w:rsidRDefault="005A7613" w:rsidP="00B163C7">
      <w:pPr>
        <w:ind w:firstLine="567"/>
        <w:jc w:val="both"/>
        <w:rPr>
          <w:bCs/>
        </w:rPr>
      </w:pPr>
      <w:r w:rsidRPr="00D21548">
        <w:rPr>
          <w:bCs/>
        </w:rPr>
        <w:t>получена из общедоступных источников с указанием на эти источники;</w:t>
      </w:r>
    </w:p>
    <w:p w:rsidR="005A7613" w:rsidRPr="00D21548" w:rsidRDefault="005A7613" w:rsidP="00B163C7">
      <w:pPr>
        <w:ind w:firstLine="567"/>
        <w:jc w:val="both"/>
        <w:rPr>
          <w:bCs/>
        </w:rPr>
      </w:pPr>
      <w:r w:rsidRPr="00D21548">
        <w:rPr>
          <w:bCs/>
        </w:rPr>
        <w:t>раскрыта для неограниченного доступа третьей стороной</w:t>
      </w:r>
    </w:p>
    <w:p w:rsidR="005A7613" w:rsidRPr="00D21548" w:rsidRDefault="005A7613" w:rsidP="00811F43">
      <w:pPr>
        <w:numPr>
          <w:ilvl w:val="1"/>
          <w:numId w:val="6"/>
        </w:numPr>
        <w:tabs>
          <w:tab w:val="left" w:pos="1134"/>
        </w:tabs>
        <w:ind w:left="0" w:firstLine="567"/>
        <w:jc w:val="both"/>
      </w:pPr>
      <w:r w:rsidRPr="00D21548">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5A7613" w:rsidRPr="00D21548" w:rsidRDefault="005A7613" w:rsidP="00B163C7">
      <w:pPr>
        <w:ind w:firstLine="567"/>
        <w:jc w:val="both"/>
      </w:pPr>
      <w:r w:rsidRPr="00D21548">
        <w:t>а) при реорганизации:</w:t>
      </w:r>
    </w:p>
    <w:p w:rsidR="005A7613" w:rsidRPr="00D21548" w:rsidRDefault="005A7613" w:rsidP="00B163C7">
      <w:pPr>
        <w:ind w:firstLine="567"/>
        <w:jc w:val="both"/>
      </w:pPr>
      <w:r w:rsidRPr="00D21548">
        <w:t>уведомление второй Стороны о факте реорганизации;</w:t>
      </w:r>
    </w:p>
    <w:p w:rsidR="005A7613" w:rsidRPr="00D21548" w:rsidRDefault="005A7613" w:rsidP="00B163C7">
      <w:pPr>
        <w:ind w:firstLine="567"/>
        <w:jc w:val="both"/>
      </w:pPr>
      <w:r w:rsidRPr="00D21548">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5A7613" w:rsidRPr="00D21548" w:rsidRDefault="005A7613" w:rsidP="00B163C7">
      <w:pPr>
        <w:ind w:firstLine="567"/>
        <w:jc w:val="both"/>
      </w:pPr>
      <w:r w:rsidRPr="00D21548">
        <w:t>б) при ликвидации:</w:t>
      </w:r>
    </w:p>
    <w:p w:rsidR="005A7613" w:rsidRPr="00D21548" w:rsidRDefault="005A7613" w:rsidP="00B163C7">
      <w:pPr>
        <w:ind w:firstLine="567"/>
        <w:jc w:val="both"/>
      </w:pPr>
      <w:r w:rsidRPr="00D21548">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5A7613" w:rsidRDefault="005A7613" w:rsidP="00811F43">
      <w:pPr>
        <w:numPr>
          <w:ilvl w:val="1"/>
          <w:numId w:val="6"/>
        </w:numPr>
        <w:tabs>
          <w:tab w:val="left" w:pos="1134"/>
        </w:tabs>
        <w:ind w:left="0" w:firstLine="567"/>
        <w:jc w:val="both"/>
      </w:pPr>
      <w:r w:rsidRPr="00D21548">
        <w:t xml:space="preserve">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w:t>
      </w:r>
      <w:r w:rsidRPr="00D21548">
        <w:lastRenderedPageBreak/>
        <w:t>коммерческой тайны в отношении данной информации, в том числе – в период после прекращения действия настоящего Положения.</w:t>
      </w:r>
    </w:p>
    <w:p w:rsidR="00B163C7" w:rsidRPr="00D21548" w:rsidRDefault="00B163C7" w:rsidP="00B163C7">
      <w:pPr>
        <w:tabs>
          <w:tab w:val="left" w:pos="1134"/>
        </w:tabs>
        <w:jc w:val="both"/>
      </w:pPr>
    </w:p>
    <w:p w:rsidR="00B163C7" w:rsidRDefault="005A7613" w:rsidP="00811F43">
      <w:pPr>
        <w:numPr>
          <w:ilvl w:val="0"/>
          <w:numId w:val="6"/>
        </w:numPr>
        <w:tabs>
          <w:tab w:val="left" w:pos="426"/>
        </w:tabs>
        <w:ind w:left="0" w:firstLine="0"/>
        <w:jc w:val="center"/>
        <w:rPr>
          <w:bCs/>
        </w:rPr>
      </w:pPr>
      <w:r w:rsidRPr="00D21548">
        <w:rPr>
          <w:bCs/>
        </w:rPr>
        <w:t>Ответственность Сторон</w:t>
      </w:r>
    </w:p>
    <w:p w:rsidR="00B163C7" w:rsidRPr="00B163C7" w:rsidRDefault="00B163C7" w:rsidP="00B163C7">
      <w:pPr>
        <w:tabs>
          <w:tab w:val="left" w:pos="3853"/>
        </w:tabs>
        <w:rPr>
          <w:bCs/>
        </w:rPr>
      </w:pPr>
    </w:p>
    <w:p w:rsidR="005A7613" w:rsidRDefault="005A7613" w:rsidP="00811F43">
      <w:pPr>
        <w:numPr>
          <w:ilvl w:val="1"/>
          <w:numId w:val="6"/>
        </w:numPr>
        <w:tabs>
          <w:tab w:val="left" w:pos="1134"/>
        </w:tabs>
        <w:ind w:left="0" w:firstLine="567"/>
        <w:jc w:val="both"/>
      </w:pPr>
      <w:r w:rsidRPr="00D21548">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CD2C46" w:rsidRPr="00D21548" w:rsidRDefault="00CD2C46" w:rsidP="00CD2C46">
      <w:pPr>
        <w:jc w:val="both"/>
      </w:pPr>
    </w:p>
    <w:p w:rsidR="005A7613" w:rsidRDefault="005A7613" w:rsidP="00811F43">
      <w:pPr>
        <w:numPr>
          <w:ilvl w:val="0"/>
          <w:numId w:val="6"/>
        </w:numPr>
        <w:tabs>
          <w:tab w:val="left" w:pos="426"/>
        </w:tabs>
        <w:ind w:left="0" w:firstLine="0"/>
        <w:jc w:val="center"/>
        <w:rPr>
          <w:bCs/>
        </w:rPr>
      </w:pPr>
      <w:r w:rsidRPr="00D21548">
        <w:rPr>
          <w:bCs/>
        </w:rPr>
        <w:t>Прочие условия</w:t>
      </w:r>
    </w:p>
    <w:p w:rsidR="00CD2C46" w:rsidRPr="00D21548" w:rsidRDefault="00CD2C46" w:rsidP="00CD2C46">
      <w:pPr>
        <w:rPr>
          <w:bCs/>
        </w:rPr>
      </w:pPr>
    </w:p>
    <w:p w:rsidR="005A7613" w:rsidRPr="00D21548" w:rsidRDefault="005A7613" w:rsidP="00811F43">
      <w:pPr>
        <w:numPr>
          <w:ilvl w:val="1"/>
          <w:numId w:val="6"/>
        </w:numPr>
        <w:tabs>
          <w:tab w:val="left" w:pos="1134"/>
        </w:tabs>
        <w:ind w:left="0" w:firstLine="567"/>
        <w:jc w:val="both"/>
      </w:pPr>
      <w:r w:rsidRPr="00D21548">
        <w:t>Настоящее Положение является неотъемл</w:t>
      </w:r>
      <w:r>
        <w:t>е</w:t>
      </w:r>
      <w:r w:rsidRPr="00D21548">
        <w:t xml:space="preserve">мой частью договора </w:t>
      </w:r>
      <w:r w:rsidRPr="00D21548">
        <w:rPr>
          <w:bCs/>
        </w:rPr>
        <w:t xml:space="preserve">купли-продажи </w:t>
      </w:r>
      <w:r>
        <w:rPr>
          <w:bCs/>
        </w:rPr>
        <w:t>И</w:t>
      </w:r>
      <w:r w:rsidRPr="00D21548">
        <w:rPr>
          <w:bCs/>
        </w:rPr>
        <w:t xml:space="preserve">мущества, расположенного по адресу: </w:t>
      </w:r>
      <w:sdt>
        <w:sdtPr>
          <w:rPr>
            <w:bCs/>
          </w:rPr>
          <w:id w:val="868185584"/>
          <w:placeholder>
            <w:docPart w:val="3797E9500EB546329E19E85CBF3061DC"/>
          </w:placeholder>
          <w:showingPlcHdr/>
          <w:text/>
        </w:sdtPr>
        <w:sdtEndPr/>
        <w:sdtContent>
          <w:r w:rsidRPr="00D21548">
            <w:rPr>
              <w:rStyle w:val="af"/>
            </w:rPr>
            <w:t>адрес</w:t>
          </w:r>
        </w:sdtContent>
      </w:sdt>
      <w:r w:rsidRPr="00D21548">
        <w:rPr>
          <w:bCs/>
        </w:rPr>
        <w:t>.</w:t>
      </w:r>
    </w:p>
    <w:p w:rsidR="005A7613" w:rsidRPr="00D21548" w:rsidRDefault="005A7613" w:rsidP="00811F43">
      <w:pPr>
        <w:numPr>
          <w:ilvl w:val="1"/>
          <w:numId w:val="6"/>
        </w:numPr>
        <w:tabs>
          <w:tab w:val="left" w:pos="1134"/>
        </w:tabs>
        <w:ind w:left="0" w:firstLine="567"/>
        <w:jc w:val="both"/>
      </w:pPr>
      <w:r w:rsidRPr="00D21548">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5A7613" w:rsidRPr="00D21548" w:rsidRDefault="005A7613" w:rsidP="00811F43">
      <w:pPr>
        <w:numPr>
          <w:ilvl w:val="1"/>
          <w:numId w:val="6"/>
        </w:numPr>
        <w:tabs>
          <w:tab w:val="left" w:pos="1134"/>
        </w:tabs>
        <w:ind w:left="0" w:firstLine="567"/>
        <w:jc w:val="both"/>
      </w:pPr>
      <w:r w:rsidRPr="00D21548">
        <w:t>Настоящее Положение подлежит юрисдикции и толкованию в соответствии с законами Российской Федерации.</w:t>
      </w:r>
    </w:p>
    <w:p w:rsidR="005A7613" w:rsidRPr="00D21548" w:rsidRDefault="005A7613" w:rsidP="00811F43">
      <w:pPr>
        <w:numPr>
          <w:ilvl w:val="1"/>
          <w:numId w:val="6"/>
        </w:numPr>
        <w:tabs>
          <w:tab w:val="left" w:pos="1134"/>
        </w:tabs>
        <w:ind w:left="0" w:firstLine="567"/>
        <w:jc w:val="both"/>
      </w:pPr>
      <w:r w:rsidRPr="00D21548">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5A7613" w:rsidRPr="00D21548" w:rsidRDefault="005A7613" w:rsidP="00811F43">
      <w:pPr>
        <w:numPr>
          <w:ilvl w:val="1"/>
          <w:numId w:val="6"/>
        </w:numPr>
        <w:tabs>
          <w:tab w:val="left" w:pos="1134"/>
        </w:tabs>
        <w:ind w:left="0" w:firstLine="567"/>
        <w:jc w:val="both"/>
      </w:pPr>
      <w:r w:rsidRPr="00D21548">
        <w:t>Все споры, разногласия или требования, возникающие из настоящего Положения, в том числе касающиеся его исполнения, нарушения, прекращения или недействит</w:t>
      </w:r>
      <w:r w:rsidR="006E7614">
        <w:t>ельности, подлежат разрешению в порядке, установленном Договором</w:t>
      </w:r>
      <w:r w:rsidRPr="00D21548">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D137A9" w:rsidTr="00E85CF2">
        <w:trPr>
          <w:trHeight w:val="20"/>
        </w:trPr>
        <w:tc>
          <w:tcPr>
            <w:tcW w:w="9854" w:type="dxa"/>
            <w:gridSpan w:val="2"/>
          </w:tcPr>
          <w:p w:rsidR="00D137A9" w:rsidRDefault="00D137A9" w:rsidP="00E85CF2">
            <w:pPr>
              <w:widowControl w:val="0"/>
              <w:tabs>
                <w:tab w:val="left" w:pos="851"/>
              </w:tabs>
              <w:autoSpaceDE w:val="0"/>
              <w:autoSpaceDN w:val="0"/>
              <w:adjustRightInd w:val="0"/>
              <w:ind w:right="-96"/>
              <w:contextualSpacing/>
            </w:pPr>
          </w:p>
          <w:p w:rsidR="00D137A9" w:rsidRDefault="00D137A9" w:rsidP="00E85CF2">
            <w:pPr>
              <w:widowControl w:val="0"/>
              <w:autoSpaceDE w:val="0"/>
              <w:autoSpaceDN w:val="0"/>
              <w:adjustRightInd w:val="0"/>
              <w:ind w:right="-96"/>
              <w:contextualSpacing/>
              <w:jc w:val="center"/>
            </w:pPr>
            <w:r>
              <w:t>Подписи Сторон</w:t>
            </w:r>
          </w:p>
          <w:p w:rsidR="00D137A9" w:rsidRDefault="00D137A9" w:rsidP="00E85CF2">
            <w:pPr>
              <w:widowControl w:val="0"/>
              <w:tabs>
                <w:tab w:val="left" w:pos="851"/>
              </w:tabs>
              <w:autoSpaceDE w:val="0"/>
              <w:autoSpaceDN w:val="0"/>
              <w:adjustRightInd w:val="0"/>
              <w:ind w:right="-96"/>
              <w:contextualSpacing/>
            </w:pPr>
          </w:p>
        </w:tc>
      </w:tr>
      <w:tr w:rsidR="00D137A9" w:rsidTr="00E85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D137A9" w:rsidRDefault="00D137A9" w:rsidP="00E85CF2">
            <w:pPr>
              <w:widowControl w:val="0"/>
              <w:rPr>
                <w:color w:val="000000"/>
                <w:lang w:bidi="ru-RU"/>
              </w:rPr>
            </w:pPr>
            <w:r w:rsidRPr="003A6024">
              <w:rPr>
                <w:color w:val="000000"/>
                <w:lang w:bidi="ru-RU"/>
              </w:rPr>
              <w:t>От Продавца:</w:t>
            </w:r>
          </w:p>
          <w:p w:rsidR="00D137A9" w:rsidRDefault="00D137A9" w:rsidP="00E85CF2">
            <w:pPr>
              <w:widowControl w:val="0"/>
            </w:pPr>
          </w:p>
          <w:p w:rsidR="00D137A9" w:rsidRDefault="00D137A9" w:rsidP="00E85CF2">
            <w:pPr>
              <w:widowControl w:val="0"/>
            </w:pPr>
            <w:r w:rsidRPr="005D423F">
              <w:t>________________(________________)</w:t>
            </w:r>
          </w:p>
          <w:p w:rsidR="00D137A9" w:rsidRPr="005D423F" w:rsidRDefault="00D137A9" w:rsidP="00E85CF2">
            <w:pPr>
              <w:widowControl w:val="0"/>
            </w:pPr>
          </w:p>
          <w:p w:rsidR="00D137A9" w:rsidRDefault="00D137A9" w:rsidP="00E85CF2">
            <w:pPr>
              <w:tabs>
                <w:tab w:val="left" w:pos="1276"/>
              </w:tabs>
              <w:jc w:val="both"/>
            </w:pPr>
            <w:r w:rsidRPr="005D423F">
              <w:t>МП</w:t>
            </w:r>
          </w:p>
        </w:tc>
        <w:tc>
          <w:tcPr>
            <w:tcW w:w="4918" w:type="dxa"/>
            <w:tcBorders>
              <w:top w:val="nil"/>
              <w:left w:val="nil"/>
              <w:bottom w:val="nil"/>
              <w:right w:val="nil"/>
            </w:tcBorders>
          </w:tcPr>
          <w:p w:rsidR="00D137A9" w:rsidRDefault="00D137A9" w:rsidP="00E85CF2">
            <w:pPr>
              <w:widowControl w:val="0"/>
              <w:rPr>
                <w:color w:val="000000"/>
                <w:lang w:bidi="ru-RU"/>
              </w:rPr>
            </w:pPr>
            <w:r w:rsidRPr="003A6024">
              <w:rPr>
                <w:color w:val="000000"/>
                <w:lang w:bidi="ru-RU"/>
              </w:rPr>
              <w:t>От Покупателя:</w:t>
            </w:r>
          </w:p>
          <w:p w:rsidR="00D137A9" w:rsidRDefault="00D137A9" w:rsidP="00E85CF2">
            <w:pPr>
              <w:widowControl w:val="0"/>
            </w:pPr>
          </w:p>
          <w:p w:rsidR="00D137A9" w:rsidRDefault="00D137A9" w:rsidP="00E85CF2">
            <w:pPr>
              <w:widowControl w:val="0"/>
            </w:pPr>
            <w:r w:rsidRPr="005D423F">
              <w:t>________________(________________)</w:t>
            </w:r>
          </w:p>
          <w:p w:rsidR="00D137A9" w:rsidRPr="005D423F" w:rsidRDefault="00D137A9" w:rsidP="00E85CF2">
            <w:pPr>
              <w:widowControl w:val="0"/>
            </w:pPr>
          </w:p>
          <w:p w:rsidR="00D137A9" w:rsidRDefault="00D137A9" w:rsidP="00E85CF2">
            <w:pPr>
              <w:tabs>
                <w:tab w:val="left" w:pos="1276"/>
              </w:tabs>
              <w:jc w:val="both"/>
            </w:pPr>
            <w:r w:rsidRPr="005D423F">
              <w:t>МП</w:t>
            </w:r>
          </w:p>
        </w:tc>
      </w:tr>
    </w:tbl>
    <w:p w:rsidR="008B1ED4" w:rsidRDefault="008B1ED4" w:rsidP="00D95F55">
      <w:pPr>
        <w:pageBreakBefore/>
        <w:widowControl w:val="0"/>
        <w:tabs>
          <w:tab w:val="left" w:pos="567"/>
        </w:tabs>
        <w:autoSpaceDE w:val="0"/>
        <w:autoSpaceDN w:val="0"/>
        <w:adjustRightInd w:val="0"/>
        <w:ind w:firstLine="992"/>
        <w:jc w:val="right"/>
        <w:sectPr w:rsidR="008B1ED4" w:rsidSect="00D95F55">
          <w:footerReference w:type="default" r:id="rId10"/>
          <w:type w:val="continuous"/>
          <w:pgSz w:w="11906" w:h="16838" w:code="9"/>
          <w:pgMar w:top="851" w:right="851" w:bottom="851" w:left="1418" w:header="709" w:footer="709" w:gutter="0"/>
          <w:cols w:space="708"/>
          <w:docGrid w:linePitch="360"/>
        </w:sectPr>
      </w:pPr>
    </w:p>
    <w:p w:rsidR="00D95F55" w:rsidRDefault="00D95F55" w:rsidP="00D95F55">
      <w:pPr>
        <w:pageBreakBefore/>
        <w:widowControl w:val="0"/>
        <w:tabs>
          <w:tab w:val="left" w:pos="567"/>
        </w:tabs>
        <w:autoSpaceDE w:val="0"/>
        <w:autoSpaceDN w:val="0"/>
        <w:adjustRightInd w:val="0"/>
        <w:ind w:firstLine="992"/>
        <w:jc w:val="right"/>
      </w:pPr>
      <w:r w:rsidRPr="005D423F">
        <w:lastRenderedPageBreak/>
        <w:t xml:space="preserve">Приложение № </w:t>
      </w:r>
      <w:r>
        <w:t>4</w:t>
      </w:r>
    </w:p>
    <w:p w:rsidR="00DF2048" w:rsidRPr="003A6024" w:rsidRDefault="00DF2048" w:rsidP="00DF2048">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DF2048" w:rsidRDefault="00DF2048" w:rsidP="00DF2048">
      <w:pPr>
        <w:widowControl w:val="0"/>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DF2048" w:rsidRDefault="00DF2048" w:rsidP="00DF2048">
      <w:pPr>
        <w:widowControl w:val="0"/>
        <w:ind w:firstLine="993"/>
        <w:jc w:val="center"/>
        <w:rPr>
          <w:rFonts w:eastAsia="Arial Unicode MS"/>
          <w:color w:val="000000"/>
          <w:lang w:bidi="ru-RU"/>
        </w:rPr>
      </w:pPr>
      <w:r>
        <w:rPr>
          <w:rFonts w:eastAsia="Arial Unicode MS"/>
          <w:color w:val="000000"/>
          <w:lang w:bidi="ru-RU"/>
        </w:rPr>
        <w:t>Форма акта сверки расчетов</w:t>
      </w:r>
    </w:p>
    <w:p w:rsidR="00DF2048" w:rsidRPr="003A6024" w:rsidRDefault="00DF2048" w:rsidP="00DF2048">
      <w:pPr>
        <w:widowControl w:val="0"/>
        <w:ind w:firstLine="993"/>
        <w:jc w:val="center"/>
        <w:rPr>
          <w:rFonts w:eastAsia="Arial Unicode MS"/>
          <w:color w:val="000000"/>
          <w:lang w:bidi="ru-RU"/>
        </w:rPr>
      </w:pPr>
    </w:p>
    <w:p w:rsidR="00D95F55" w:rsidRPr="005D423F" w:rsidRDefault="00D95F55" w:rsidP="00D95F55">
      <w:pPr>
        <w:tabs>
          <w:tab w:val="left" w:pos="1276"/>
        </w:tabs>
        <w:ind w:left="-567"/>
        <w:jc w:val="right"/>
      </w:pPr>
      <w:r w:rsidRPr="005D423F">
        <w:rPr>
          <w:noProof/>
        </w:rPr>
        <w:drawing>
          <wp:inline distT="0" distB="0" distL="0" distR="0" wp14:anchorId="045A16EC" wp14:editId="0F2E0553">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D95F55" w:rsidRPr="005D423F" w:rsidRDefault="00D95F55" w:rsidP="00D95F55">
      <w:pPr>
        <w:ind w:firstLine="993"/>
      </w:pPr>
    </w:p>
    <w:tbl>
      <w:tblPr>
        <w:tblW w:w="5000" w:type="pct"/>
        <w:tblLook w:val="01E0" w:firstRow="1" w:lastRow="1" w:firstColumn="1" w:lastColumn="1" w:noHBand="0" w:noVBand="0"/>
      </w:tblPr>
      <w:tblGrid>
        <w:gridCol w:w="8530"/>
        <w:gridCol w:w="6822"/>
      </w:tblGrid>
      <w:tr w:rsidR="00D95F55" w:rsidRPr="005D423F" w:rsidTr="00291BCC">
        <w:tc>
          <w:tcPr>
            <w:tcW w:w="5000" w:type="pct"/>
            <w:gridSpan w:val="2"/>
          </w:tcPr>
          <w:p w:rsidR="00D95F55" w:rsidRPr="005D423F" w:rsidRDefault="00D95F55" w:rsidP="00291BCC">
            <w:pPr>
              <w:autoSpaceDE w:val="0"/>
              <w:autoSpaceDN w:val="0"/>
              <w:adjustRightInd w:val="0"/>
              <w:ind w:firstLine="993"/>
              <w:jc w:val="center"/>
            </w:pPr>
            <w:r w:rsidRPr="005D423F">
              <w:t>ФОРМА СОГЛАСОВАНА</w:t>
            </w:r>
          </w:p>
        </w:tc>
      </w:tr>
      <w:tr w:rsidR="00D95F55" w:rsidRPr="005D423F" w:rsidTr="00291BCC">
        <w:trPr>
          <w:trHeight w:val="1180"/>
        </w:trPr>
        <w:tc>
          <w:tcPr>
            <w:tcW w:w="2778" w:type="pct"/>
          </w:tcPr>
          <w:p w:rsidR="00D95F55" w:rsidRPr="005D423F" w:rsidRDefault="00D95F55" w:rsidP="00291BCC">
            <w:pPr>
              <w:ind w:firstLine="993"/>
            </w:pPr>
            <w:r w:rsidRPr="005D423F">
              <w:t>Продавец:</w:t>
            </w:r>
          </w:p>
          <w:p w:rsidR="00D95F55" w:rsidRPr="005D423F" w:rsidRDefault="00D95F55" w:rsidP="00291BCC">
            <w:pPr>
              <w:ind w:firstLine="993"/>
            </w:pPr>
          </w:p>
          <w:p w:rsidR="00D95F55" w:rsidRPr="005D423F" w:rsidRDefault="00D95F55" w:rsidP="00291BCC">
            <w:pPr>
              <w:ind w:firstLine="993"/>
            </w:pPr>
            <w:r w:rsidRPr="005D423F">
              <w:t>_______________________</w:t>
            </w:r>
          </w:p>
          <w:p w:rsidR="00D95F55" w:rsidRPr="005D423F" w:rsidRDefault="00D95F55" w:rsidP="00291BCC">
            <w:pPr>
              <w:ind w:firstLine="993"/>
            </w:pPr>
            <w:r w:rsidRPr="005D423F">
              <w:t>М.П.</w:t>
            </w:r>
          </w:p>
        </w:tc>
        <w:tc>
          <w:tcPr>
            <w:tcW w:w="2222" w:type="pct"/>
          </w:tcPr>
          <w:p w:rsidR="00D95F55" w:rsidRPr="005D423F" w:rsidRDefault="00D95F55" w:rsidP="00291BCC">
            <w:pPr>
              <w:ind w:firstLine="993"/>
            </w:pPr>
            <w:r w:rsidRPr="005D423F">
              <w:t>Покупатель:</w:t>
            </w:r>
          </w:p>
          <w:p w:rsidR="00D95F55" w:rsidRPr="005D423F" w:rsidRDefault="00D95F55" w:rsidP="00291BCC">
            <w:pPr>
              <w:ind w:firstLine="993"/>
            </w:pPr>
          </w:p>
          <w:p w:rsidR="00D95F55" w:rsidRPr="005D423F" w:rsidRDefault="00D95F55" w:rsidP="00291BCC">
            <w:pPr>
              <w:ind w:firstLine="993"/>
            </w:pPr>
            <w:r w:rsidRPr="005D423F">
              <w:t>_________________________</w:t>
            </w:r>
          </w:p>
          <w:p w:rsidR="00D95F55" w:rsidRPr="005D423F" w:rsidRDefault="00D95F55" w:rsidP="00291BCC">
            <w:pPr>
              <w:ind w:firstLine="993"/>
            </w:pPr>
            <w:r w:rsidRPr="005D423F">
              <w:t>М.П.</w:t>
            </w:r>
          </w:p>
        </w:tc>
      </w:tr>
    </w:tbl>
    <w:p w:rsidR="00D95F55" w:rsidRPr="005D423F" w:rsidRDefault="00D95F55" w:rsidP="00D95F55">
      <w:pPr>
        <w:ind w:firstLine="993"/>
        <w:jc w:val="center"/>
      </w:pPr>
    </w:p>
    <w:p w:rsidR="00E53655" w:rsidRPr="005D423F" w:rsidRDefault="00E53655" w:rsidP="00E53655">
      <w:pPr>
        <w:pageBreakBefore/>
        <w:widowControl w:val="0"/>
        <w:tabs>
          <w:tab w:val="left" w:pos="567"/>
        </w:tabs>
        <w:autoSpaceDE w:val="0"/>
        <w:autoSpaceDN w:val="0"/>
        <w:adjustRightInd w:val="0"/>
        <w:ind w:firstLine="992"/>
        <w:jc w:val="right"/>
      </w:pPr>
      <w:r w:rsidRPr="005D423F">
        <w:lastRenderedPageBreak/>
        <w:t xml:space="preserve">Приложение № </w:t>
      </w:r>
      <w:r>
        <w:t>5</w:t>
      </w:r>
    </w:p>
    <w:p w:rsidR="00E53655" w:rsidRPr="003A6024" w:rsidRDefault="00E53655" w:rsidP="00E53655">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E53655" w:rsidRDefault="00E53655" w:rsidP="00E53655">
      <w:pPr>
        <w:widowControl w:val="0"/>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E53655" w:rsidRDefault="00E53655" w:rsidP="00E53655">
      <w:pPr>
        <w:widowControl w:val="0"/>
        <w:ind w:firstLine="993"/>
        <w:jc w:val="center"/>
        <w:rPr>
          <w:rFonts w:eastAsia="Arial Unicode MS"/>
          <w:color w:val="000000"/>
          <w:lang w:bidi="ru-RU"/>
        </w:rPr>
      </w:pPr>
      <w:r>
        <w:rPr>
          <w:rFonts w:eastAsia="Arial Unicode MS"/>
          <w:color w:val="000000"/>
          <w:lang w:bidi="ru-RU"/>
        </w:rPr>
        <w:t xml:space="preserve">Форма акта о приеме-передаче </w:t>
      </w:r>
      <w:r w:rsidR="00B116FF">
        <w:rPr>
          <w:rFonts w:eastAsia="Arial Unicode MS"/>
          <w:color w:val="000000"/>
          <w:lang w:bidi="ru-RU"/>
        </w:rPr>
        <w:t>ОС-1а</w:t>
      </w:r>
    </w:p>
    <w:p w:rsidR="00E53655" w:rsidRPr="005D423F" w:rsidRDefault="00E53655" w:rsidP="00E5365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E53655" w:rsidRPr="005D423F" w:rsidTr="00291BCC">
        <w:trPr>
          <w:cantSplit/>
        </w:trPr>
        <w:tc>
          <w:tcPr>
            <w:tcW w:w="3592" w:type="dxa"/>
            <w:gridSpan w:val="7"/>
          </w:tcPr>
          <w:p w:rsidR="00E53655" w:rsidRPr="005D423F" w:rsidRDefault="00E53655" w:rsidP="00291BCC">
            <w:pPr>
              <w:rPr>
                <w:sz w:val="16"/>
                <w:vertAlign w:val="superscript"/>
              </w:rPr>
            </w:pPr>
          </w:p>
          <w:p w:rsidR="00E53655" w:rsidRPr="005D423F" w:rsidRDefault="00E53655" w:rsidP="00291BCC">
            <w:pPr>
              <w:rPr>
                <w:sz w:val="18"/>
              </w:rPr>
            </w:pPr>
          </w:p>
          <w:p w:rsidR="00E53655" w:rsidRPr="005D423F" w:rsidRDefault="00E53655" w:rsidP="00291BCC">
            <w:pPr>
              <w:rPr>
                <w:sz w:val="18"/>
              </w:rPr>
            </w:pPr>
            <w:r w:rsidRPr="005D423F">
              <w:rPr>
                <w:sz w:val="18"/>
              </w:rPr>
              <w:t>УТВЕРЖДАЮ</w:t>
            </w:r>
          </w:p>
          <w:p w:rsidR="00E53655" w:rsidRPr="005D423F" w:rsidRDefault="00E53655" w:rsidP="00291BCC">
            <w:pPr>
              <w:rPr>
                <w:sz w:val="18"/>
              </w:rPr>
            </w:pPr>
          </w:p>
          <w:p w:rsidR="00E53655" w:rsidRPr="005D423F" w:rsidRDefault="00E53655" w:rsidP="00291BCC">
            <w:pPr>
              <w:rPr>
                <w:sz w:val="18"/>
              </w:rPr>
            </w:pPr>
          </w:p>
          <w:p w:rsidR="00E53655" w:rsidRPr="005D423F" w:rsidRDefault="00E53655" w:rsidP="00291BCC">
            <w:pPr>
              <w:rPr>
                <w:sz w:val="18"/>
              </w:rPr>
            </w:pPr>
            <w:r w:rsidRPr="005D423F">
              <w:rPr>
                <w:sz w:val="18"/>
              </w:rPr>
              <w:t>Руководитель организации-сдатчика</w:t>
            </w:r>
          </w:p>
          <w:p w:rsidR="00E53655" w:rsidRPr="005D423F" w:rsidRDefault="00E53655" w:rsidP="00291BCC">
            <w:pPr>
              <w:rPr>
                <w:sz w:val="18"/>
              </w:rPr>
            </w:pPr>
          </w:p>
          <w:p w:rsidR="00E53655" w:rsidRPr="005D423F" w:rsidRDefault="00E53655" w:rsidP="00291BCC">
            <w:pPr>
              <w:rPr>
                <w:sz w:val="18"/>
              </w:rPr>
            </w:pPr>
            <w:r w:rsidRPr="005D423F">
              <w:rPr>
                <w:sz w:val="18"/>
              </w:rPr>
              <w:t>____________  _________  ______________</w:t>
            </w:r>
          </w:p>
          <w:p w:rsidR="00E53655" w:rsidRPr="005D423F" w:rsidRDefault="00E53655" w:rsidP="00291BCC">
            <w:pPr>
              <w:rPr>
                <w:sz w:val="12"/>
              </w:rPr>
            </w:pPr>
            <w:r w:rsidRPr="005D423F">
              <w:rPr>
                <w:sz w:val="12"/>
              </w:rPr>
              <w:t xml:space="preserve">       (должность)                (подпись)           (расшифровка подписи)</w:t>
            </w:r>
          </w:p>
          <w:p w:rsidR="00E53655" w:rsidRPr="005D423F" w:rsidRDefault="00E53655" w:rsidP="00291BCC">
            <w:pPr>
              <w:rPr>
                <w:sz w:val="12"/>
              </w:rPr>
            </w:pPr>
          </w:p>
          <w:p w:rsidR="00E53655" w:rsidRPr="005D423F" w:rsidRDefault="00E53655" w:rsidP="00291BCC">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E53655" w:rsidRPr="005D423F" w:rsidTr="00291BCC">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53655" w:rsidRPr="005D423F" w:rsidRDefault="00E53655" w:rsidP="00291BCC">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53655" w:rsidRPr="005D423F" w:rsidRDefault="00E53655" w:rsidP="00291BCC">
                  <w:pPr>
                    <w:jc w:val="center"/>
                    <w:rPr>
                      <w:sz w:val="18"/>
                      <w:szCs w:val="18"/>
                    </w:rPr>
                  </w:pPr>
                  <w:r w:rsidRPr="005D423F">
                    <w:rPr>
                      <w:sz w:val="18"/>
                      <w:szCs w:val="18"/>
                    </w:rPr>
                    <w:t>Дата составления</w:t>
                  </w:r>
                </w:p>
              </w:tc>
            </w:tr>
            <w:tr w:rsidR="00E53655" w:rsidRPr="005D423F" w:rsidTr="00291BCC">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53655" w:rsidRPr="005D423F" w:rsidRDefault="00E53655" w:rsidP="00291BCC">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53655" w:rsidRPr="005D423F" w:rsidRDefault="00E53655" w:rsidP="00291BCC">
                  <w:pPr>
                    <w:jc w:val="center"/>
                    <w:rPr>
                      <w:sz w:val="18"/>
                      <w:szCs w:val="18"/>
                    </w:rPr>
                  </w:pPr>
                  <w:r w:rsidRPr="005D423F">
                    <w:rPr>
                      <w:sz w:val="18"/>
                      <w:szCs w:val="18"/>
                    </w:rPr>
                    <w:t> </w:t>
                  </w:r>
                </w:p>
              </w:tc>
            </w:tr>
          </w:tbl>
          <w:p w:rsidR="00E53655" w:rsidRPr="005D423F" w:rsidRDefault="00E53655" w:rsidP="00291BCC">
            <w:pPr>
              <w:jc w:val="center"/>
            </w:pPr>
          </w:p>
          <w:p w:rsidR="00E53655" w:rsidRPr="005D423F" w:rsidRDefault="00E53655" w:rsidP="00291BCC">
            <w:pPr>
              <w:jc w:val="center"/>
              <w:rPr>
                <w:b/>
                <w:bCs/>
              </w:rPr>
            </w:pPr>
            <w:r w:rsidRPr="005D423F">
              <w:rPr>
                <w:b/>
                <w:bCs/>
              </w:rPr>
              <w:t>АКТ</w:t>
            </w:r>
          </w:p>
          <w:p w:rsidR="00E53655" w:rsidRPr="005D423F" w:rsidRDefault="00E53655" w:rsidP="00291BCC">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E53655" w:rsidRPr="005D423F" w:rsidTr="00291BCC">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E53655" w:rsidRPr="005D423F" w:rsidRDefault="00E53655" w:rsidP="00291BCC">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E53655" w:rsidRPr="005D423F" w:rsidTr="00291BCC">
              <w:trPr>
                <w:cantSplit/>
                <w:trHeight w:val="334"/>
              </w:trPr>
              <w:tc>
                <w:tcPr>
                  <w:tcW w:w="3244" w:type="dxa"/>
                  <w:vMerge/>
                  <w:tcBorders>
                    <w:top w:val="nil"/>
                    <w:left w:val="nil"/>
                    <w:bottom w:val="nil"/>
                    <w:right w:val="nil"/>
                  </w:tcBorders>
                  <w:vAlign w:val="center"/>
                </w:tcPr>
                <w:p w:rsidR="00E53655" w:rsidRPr="005D423F" w:rsidRDefault="00E53655" w:rsidP="00291BCC">
                  <w:pPr>
                    <w:rPr>
                      <w:b/>
                      <w:bCs/>
                      <w:sz w:val="15"/>
                      <w:szCs w:val="15"/>
                    </w:rPr>
                  </w:pPr>
                </w:p>
              </w:tc>
            </w:tr>
            <w:tr w:rsidR="00E53655" w:rsidRPr="005D423F" w:rsidTr="00291BCC">
              <w:trPr>
                <w:cantSplit/>
                <w:trHeight w:val="181"/>
              </w:trPr>
              <w:tc>
                <w:tcPr>
                  <w:tcW w:w="3244" w:type="dxa"/>
                  <w:vMerge/>
                  <w:tcBorders>
                    <w:top w:val="nil"/>
                    <w:left w:val="nil"/>
                    <w:bottom w:val="nil"/>
                    <w:right w:val="nil"/>
                  </w:tcBorders>
                  <w:vAlign w:val="center"/>
                </w:tcPr>
                <w:p w:rsidR="00E53655" w:rsidRPr="005D423F" w:rsidRDefault="00E53655" w:rsidP="00291BCC">
                  <w:pPr>
                    <w:rPr>
                      <w:b/>
                      <w:bCs/>
                      <w:sz w:val="15"/>
                      <w:szCs w:val="15"/>
                    </w:rPr>
                  </w:pPr>
                </w:p>
              </w:tc>
            </w:tr>
          </w:tbl>
          <w:p w:rsidR="00E53655" w:rsidRPr="005D423F" w:rsidRDefault="00E53655" w:rsidP="00291BCC">
            <w:pPr>
              <w:rPr>
                <w:sz w:val="16"/>
                <w:vertAlign w:val="superscript"/>
              </w:rPr>
            </w:pPr>
          </w:p>
          <w:p w:rsidR="00E53655" w:rsidRPr="005D423F" w:rsidRDefault="00E53655" w:rsidP="00291BCC">
            <w:pPr>
              <w:rPr>
                <w:sz w:val="16"/>
                <w:vertAlign w:val="superscript"/>
              </w:rPr>
            </w:pPr>
          </w:p>
          <w:p w:rsidR="00E53655" w:rsidRPr="005D423F" w:rsidRDefault="00E53655" w:rsidP="00291BCC">
            <w:pPr>
              <w:rPr>
                <w:sz w:val="18"/>
              </w:rPr>
            </w:pPr>
            <w:r w:rsidRPr="005D423F">
              <w:rPr>
                <w:sz w:val="18"/>
              </w:rPr>
              <w:t>УТВЕРЖДАЮ</w:t>
            </w:r>
          </w:p>
          <w:p w:rsidR="00E53655" w:rsidRPr="005D423F" w:rsidRDefault="00E53655" w:rsidP="00291BCC">
            <w:pPr>
              <w:rPr>
                <w:sz w:val="18"/>
              </w:rPr>
            </w:pPr>
          </w:p>
          <w:p w:rsidR="00E53655" w:rsidRPr="005D423F" w:rsidRDefault="00E53655" w:rsidP="00291BCC">
            <w:pPr>
              <w:rPr>
                <w:sz w:val="18"/>
              </w:rPr>
            </w:pPr>
          </w:p>
          <w:p w:rsidR="00E53655" w:rsidRPr="005D423F" w:rsidRDefault="00E53655" w:rsidP="00291BCC">
            <w:pPr>
              <w:rPr>
                <w:sz w:val="18"/>
              </w:rPr>
            </w:pPr>
            <w:r w:rsidRPr="005D423F">
              <w:rPr>
                <w:sz w:val="18"/>
              </w:rPr>
              <w:t xml:space="preserve">Руководитель организации-получателя </w:t>
            </w:r>
          </w:p>
          <w:p w:rsidR="00E53655" w:rsidRPr="005D423F" w:rsidRDefault="00E53655" w:rsidP="00291BCC">
            <w:pPr>
              <w:rPr>
                <w:sz w:val="18"/>
              </w:rPr>
            </w:pPr>
          </w:p>
          <w:p w:rsidR="00E53655" w:rsidRPr="005D423F" w:rsidRDefault="00E53655" w:rsidP="00291BCC">
            <w:pPr>
              <w:rPr>
                <w:sz w:val="18"/>
              </w:rPr>
            </w:pPr>
            <w:r w:rsidRPr="005D423F">
              <w:rPr>
                <w:sz w:val="18"/>
              </w:rPr>
              <w:t>__________________________  ___________  ______________</w:t>
            </w:r>
          </w:p>
          <w:p w:rsidR="00E53655" w:rsidRPr="005D423F" w:rsidRDefault="00E53655" w:rsidP="00291BCC">
            <w:pPr>
              <w:rPr>
                <w:sz w:val="12"/>
              </w:rPr>
            </w:pPr>
            <w:r w:rsidRPr="005D423F">
              <w:rPr>
                <w:sz w:val="12"/>
              </w:rPr>
              <w:t xml:space="preserve">                  (должность)                                                 (подпись)              (расшифровка подписи)</w:t>
            </w:r>
          </w:p>
          <w:p w:rsidR="00E53655" w:rsidRPr="005D423F" w:rsidRDefault="00E53655" w:rsidP="00291BCC">
            <w:pPr>
              <w:rPr>
                <w:sz w:val="12"/>
              </w:rPr>
            </w:pPr>
          </w:p>
          <w:p w:rsidR="00E53655" w:rsidRPr="005D423F" w:rsidRDefault="00E53655" w:rsidP="00291BCC">
            <w:r w:rsidRPr="005D423F">
              <w:rPr>
                <w:sz w:val="18"/>
              </w:rPr>
              <w:t xml:space="preserve">М.П.                                                          </w:t>
            </w:r>
            <w:r w:rsidRPr="005D423F">
              <w:rPr>
                <w:sz w:val="18"/>
                <w:vertAlign w:val="superscript"/>
              </w:rPr>
              <w:t>"_____"________________200___г.</w:t>
            </w:r>
          </w:p>
        </w:tc>
      </w:tr>
      <w:tr w:rsidR="00E53655" w:rsidRPr="005D423F" w:rsidTr="00291BCC">
        <w:trPr>
          <w:cantSplit/>
          <w:trHeight w:val="227"/>
        </w:trPr>
        <w:tc>
          <w:tcPr>
            <w:tcW w:w="1252" w:type="dxa"/>
            <w:gridSpan w:val="2"/>
            <w:vMerge w:val="restart"/>
            <w:vAlign w:val="bottom"/>
          </w:tcPr>
          <w:p w:rsidR="00E53655" w:rsidRPr="005D423F" w:rsidRDefault="00E53655" w:rsidP="00291BCC">
            <w:pPr>
              <w:jc w:val="center"/>
              <w:rPr>
                <w:sz w:val="18"/>
              </w:rPr>
            </w:pPr>
            <w:r w:rsidRPr="005D423F">
              <w:rPr>
                <w:sz w:val="18"/>
              </w:rPr>
              <w:t>Организация-получатель</w:t>
            </w:r>
          </w:p>
        </w:tc>
        <w:tc>
          <w:tcPr>
            <w:tcW w:w="7380" w:type="dxa"/>
            <w:gridSpan w:val="13"/>
            <w:vMerge w:val="restart"/>
            <w:vAlign w:val="bottom"/>
          </w:tcPr>
          <w:p w:rsidR="00E53655" w:rsidRPr="005D423F" w:rsidRDefault="00E53655" w:rsidP="00291BCC">
            <w:pPr>
              <w:jc w:val="center"/>
              <w:rPr>
                <w:sz w:val="12"/>
              </w:rPr>
            </w:pPr>
            <w:r w:rsidRPr="005D423F">
              <w:rPr>
                <w:sz w:val="12"/>
              </w:rPr>
              <w:t>_______________________________________________________________________________________________________________________</w:t>
            </w:r>
          </w:p>
          <w:p w:rsidR="00E53655" w:rsidRPr="005D423F" w:rsidRDefault="00E53655" w:rsidP="00291BCC">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E53655" w:rsidRPr="005D423F" w:rsidRDefault="00E53655" w:rsidP="00291BCC">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center"/>
              <w:rPr>
                <w:sz w:val="18"/>
              </w:rPr>
            </w:pPr>
            <w:r w:rsidRPr="005D423F">
              <w:rPr>
                <w:sz w:val="18"/>
              </w:rPr>
              <w:t>КОД</w:t>
            </w:r>
          </w:p>
        </w:tc>
      </w:tr>
      <w:tr w:rsidR="00E53655" w:rsidRPr="005D423F" w:rsidTr="00291BCC">
        <w:trPr>
          <w:cantSplit/>
          <w:trHeight w:val="227"/>
        </w:trPr>
        <w:tc>
          <w:tcPr>
            <w:tcW w:w="1252" w:type="dxa"/>
            <w:gridSpan w:val="2"/>
            <w:vMerge/>
          </w:tcPr>
          <w:p w:rsidR="00E53655" w:rsidRPr="005D423F" w:rsidRDefault="00E53655" w:rsidP="00291BCC">
            <w:pPr>
              <w:rPr>
                <w:sz w:val="18"/>
              </w:rPr>
            </w:pPr>
          </w:p>
        </w:tc>
        <w:tc>
          <w:tcPr>
            <w:tcW w:w="7380" w:type="dxa"/>
            <w:gridSpan w:val="13"/>
            <w:vMerge/>
          </w:tcPr>
          <w:p w:rsidR="00E53655" w:rsidRPr="005D423F" w:rsidRDefault="00E53655" w:rsidP="00291BCC">
            <w:pPr>
              <w:pBdr>
                <w:bottom w:val="single" w:sz="12" w:space="1" w:color="auto"/>
              </w:pBdr>
              <w:rPr>
                <w:sz w:val="18"/>
              </w:rPr>
            </w:pPr>
          </w:p>
        </w:tc>
        <w:tc>
          <w:tcPr>
            <w:tcW w:w="1448" w:type="dxa"/>
            <w:gridSpan w:val="2"/>
            <w:vMerge/>
            <w:tcBorders>
              <w:right w:val="single" w:sz="4" w:space="0" w:color="auto"/>
            </w:tcBorders>
          </w:tcPr>
          <w:p w:rsidR="00E53655" w:rsidRPr="005D423F" w:rsidRDefault="00E53655" w:rsidP="00291BCC">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jc w:val="center"/>
              <w:rPr>
                <w:sz w:val="18"/>
              </w:rPr>
            </w:pPr>
          </w:p>
        </w:tc>
      </w:tr>
      <w:tr w:rsidR="00E53655" w:rsidRPr="005D423F" w:rsidTr="00291BCC">
        <w:trPr>
          <w:cantSplit/>
          <w:trHeight w:val="227"/>
        </w:trPr>
        <w:tc>
          <w:tcPr>
            <w:tcW w:w="1252" w:type="dxa"/>
            <w:gridSpan w:val="2"/>
            <w:vMerge/>
          </w:tcPr>
          <w:p w:rsidR="00E53655" w:rsidRPr="005D423F" w:rsidRDefault="00E53655" w:rsidP="00291BCC">
            <w:pPr>
              <w:rPr>
                <w:sz w:val="18"/>
              </w:rPr>
            </w:pPr>
          </w:p>
        </w:tc>
        <w:tc>
          <w:tcPr>
            <w:tcW w:w="7380" w:type="dxa"/>
            <w:gridSpan w:val="13"/>
            <w:vMerge/>
          </w:tcPr>
          <w:p w:rsidR="00E53655" w:rsidRPr="005D423F" w:rsidRDefault="00E53655" w:rsidP="00291BCC">
            <w:pPr>
              <w:pBdr>
                <w:bottom w:val="single" w:sz="12" w:space="1" w:color="auto"/>
              </w:pBdr>
              <w:rPr>
                <w:sz w:val="18"/>
              </w:rPr>
            </w:pPr>
          </w:p>
        </w:tc>
        <w:tc>
          <w:tcPr>
            <w:tcW w:w="1448" w:type="dxa"/>
            <w:gridSpan w:val="2"/>
            <w:vMerge/>
            <w:tcBorders>
              <w:right w:val="single" w:sz="4" w:space="0" w:color="auto"/>
            </w:tcBorders>
          </w:tcPr>
          <w:p w:rsidR="00E53655" w:rsidRPr="005D423F" w:rsidRDefault="00E53655" w:rsidP="00291BCC">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jc w:val="center"/>
              <w:rPr>
                <w:sz w:val="18"/>
              </w:rPr>
            </w:pPr>
          </w:p>
        </w:tc>
      </w:tr>
      <w:tr w:rsidR="00E53655" w:rsidRPr="005D423F" w:rsidTr="00291BCC">
        <w:trPr>
          <w:cantSplit/>
          <w:trHeight w:val="227"/>
        </w:trPr>
        <w:tc>
          <w:tcPr>
            <w:tcW w:w="8632" w:type="dxa"/>
            <w:gridSpan w:val="15"/>
            <w:vMerge w:val="restart"/>
            <w:vAlign w:val="bottom"/>
          </w:tcPr>
          <w:p w:rsidR="00E53655" w:rsidRPr="005D423F" w:rsidRDefault="00E53655" w:rsidP="00291BCC">
            <w:pPr>
              <w:jc w:val="center"/>
              <w:rPr>
                <w:sz w:val="12"/>
              </w:rPr>
            </w:pPr>
          </w:p>
          <w:p w:rsidR="00E53655" w:rsidRPr="005D423F" w:rsidRDefault="00E53655" w:rsidP="00291BCC">
            <w:pPr>
              <w:jc w:val="center"/>
              <w:rPr>
                <w:sz w:val="12"/>
              </w:rPr>
            </w:pPr>
            <w:r w:rsidRPr="005D423F">
              <w:rPr>
                <w:sz w:val="12"/>
              </w:rPr>
              <w:t>____________________________________________________________________________________________________________________________________________</w:t>
            </w:r>
          </w:p>
          <w:p w:rsidR="00E53655" w:rsidRPr="005D423F" w:rsidRDefault="00E53655" w:rsidP="00291BCC">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E53655" w:rsidRPr="005D423F" w:rsidRDefault="00E53655" w:rsidP="00291BCC">
            <w:pPr>
              <w:rPr>
                <w:sz w:val="18"/>
              </w:rPr>
            </w:pP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8632" w:type="dxa"/>
            <w:gridSpan w:val="15"/>
            <w:vMerge/>
          </w:tcPr>
          <w:p w:rsidR="00E53655" w:rsidRPr="005D423F" w:rsidRDefault="00E53655" w:rsidP="00291BCC">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E53655" w:rsidRPr="005D423F" w:rsidRDefault="00E53655" w:rsidP="00291BCC">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252" w:type="dxa"/>
            <w:gridSpan w:val="2"/>
            <w:vAlign w:val="bottom"/>
          </w:tcPr>
          <w:p w:rsidR="00E53655" w:rsidRPr="005D423F" w:rsidRDefault="00E53655" w:rsidP="00291BCC">
            <w:pPr>
              <w:jc w:val="center"/>
              <w:rPr>
                <w:sz w:val="18"/>
              </w:rPr>
            </w:pPr>
            <w:r w:rsidRPr="005D423F">
              <w:rPr>
                <w:sz w:val="18"/>
              </w:rPr>
              <w:t>Организация-сдатчик</w:t>
            </w:r>
          </w:p>
        </w:tc>
        <w:tc>
          <w:tcPr>
            <w:tcW w:w="7380" w:type="dxa"/>
            <w:gridSpan w:val="13"/>
            <w:vAlign w:val="bottom"/>
          </w:tcPr>
          <w:p w:rsidR="00E53655" w:rsidRPr="005D423F" w:rsidRDefault="00E53655" w:rsidP="00291BCC">
            <w:pPr>
              <w:jc w:val="center"/>
              <w:rPr>
                <w:sz w:val="12"/>
              </w:rPr>
            </w:pPr>
          </w:p>
          <w:p w:rsidR="00E53655" w:rsidRPr="005D423F" w:rsidRDefault="00E53655" w:rsidP="00291BCC">
            <w:pPr>
              <w:jc w:val="center"/>
              <w:rPr>
                <w:sz w:val="12"/>
              </w:rPr>
            </w:pPr>
            <w:r w:rsidRPr="005D423F">
              <w:rPr>
                <w:sz w:val="12"/>
              </w:rPr>
              <w:t>_______________________________________________________________________________________________________________________</w:t>
            </w:r>
          </w:p>
          <w:p w:rsidR="00E53655" w:rsidRPr="005D423F" w:rsidRDefault="00E53655" w:rsidP="00291BCC">
            <w:pPr>
              <w:jc w:val="center"/>
              <w:rPr>
                <w:sz w:val="12"/>
              </w:rPr>
            </w:pPr>
            <w:r w:rsidRPr="005D423F">
              <w:rPr>
                <w:sz w:val="12"/>
              </w:rPr>
              <w:t>(наименование, адрес, телефон, факс)</w:t>
            </w:r>
          </w:p>
        </w:tc>
        <w:tc>
          <w:tcPr>
            <w:tcW w:w="1448" w:type="dxa"/>
            <w:gridSpan w:val="2"/>
          </w:tcPr>
          <w:p w:rsidR="00E53655" w:rsidRPr="005D423F" w:rsidRDefault="00E53655" w:rsidP="00291BCC">
            <w:pPr>
              <w:rPr>
                <w:sz w:val="18"/>
              </w:rPr>
            </w:pPr>
          </w:p>
        </w:tc>
        <w:tc>
          <w:tcPr>
            <w:tcW w:w="1080" w:type="dxa"/>
            <w:tcBorders>
              <w:top w:val="single" w:sz="4" w:space="0" w:color="auto"/>
            </w:tcBorders>
          </w:tcPr>
          <w:p w:rsidR="00E53655" w:rsidRPr="005D423F" w:rsidRDefault="00E53655" w:rsidP="00291BCC">
            <w:pPr>
              <w:rPr>
                <w:sz w:val="18"/>
              </w:rPr>
            </w:pPr>
          </w:p>
        </w:tc>
      </w:tr>
      <w:tr w:rsidR="00E53655" w:rsidRPr="005D423F" w:rsidTr="00291BCC">
        <w:trPr>
          <w:cantSplit/>
          <w:trHeight w:val="227"/>
        </w:trPr>
        <w:tc>
          <w:tcPr>
            <w:tcW w:w="8632" w:type="dxa"/>
            <w:gridSpan w:val="15"/>
            <w:vMerge w:val="restart"/>
            <w:vAlign w:val="bottom"/>
          </w:tcPr>
          <w:p w:rsidR="00E53655" w:rsidRPr="005D423F" w:rsidRDefault="00E53655" w:rsidP="00291BCC">
            <w:pPr>
              <w:jc w:val="center"/>
              <w:rPr>
                <w:sz w:val="12"/>
              </w:rPr>
            </w:pPr>
            <w:r w:rsidRPr="005D423F">
              <w:rPr>
                <w:sz w:val="12"/>
              </w:rPr>
              <w:t>___________________________________________________________________________________________________________________________________________</w:t>
            </w:r>
          </w:p>
          <w:p w:rsidR="00E53655" w:rsidRPr="005D423F" w:rsidRDefault="00E53655" w:rsidP="00291BCC">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E53655" w:rsidRPr="005D423F" w:rsidRDefault="00E53655" w:rsidP="00291BCC">
            <w:pPr>
              <w:rPr>
                <w:sz w:val="18"/>
              </w:rPr>
            </w:pPr>
          </w:p>
        </w:tc>
        <w:tc>
          <w:tcPr>
            <w:tcW w:w="1080" w:type="dxa"/>
          </w:tcPr>
          <w:p w:rsidR="00E53655" w:rsidRPr="005D423F" w:rsidRDefault="00E53655" w:rsidP="00291BCC">
            <w:pPr>
              <w:rPr>
                <w:sz w:val="18"/>
              </w:rPr>
            </w:pPr>
          </w:p>
        </w:tc>
      </w:tr>
      <w:tr w:rsidR="00E53655" w:rsidRPr="005D423F" w:rsidTr="00291BCC">
        <w:trPr>
          <w:cantSplit/>
          <w:trHeight w:val="227"/>
        </w:trPr>
        <w:tc>
          <w:tcPr>
            <w:tcW w:w="8632" w:type="dxa"/>
            <w:gridSpan w:val="15"/>
            <w:vMerge/>
          </w:tcPr>
          <w:p w:rsidR="00E53655" w:rsidRPr="005D423F" w:rsidRDefault="00E53655" w:rsidP="00291BCC">
            <w:pPr>
              <w:jc w:val="center"/>
              <w:rPr>
                <w:sz w:val="12"/>
              </w:rPr>
            </w:pPr>
          </w:p>
        </w:tc>
        <w:tc>
          <w:tcPr>
            <w:tcW w:w="1448" w:type="dxa"/>
            <w:gridSpan w:val="2"/>
            <w:vMerge/>
          </w:tcPr>
          <w:p w:rsidR="00E53655" w:rsidRPr="005D423F" w:rsidRDefault="00E53655" w:rsidP="00291BCC">
            <w:pPr>
              <w:rPr>
                <w:sz w:val="18"/>
              </w:rPr>
            </w:pPr>
          </w:p>
        </w:tc>
        <w:tc>
          <w:tcPr>
            <w:tcW w:w="1080" w:type="dxa"/>
            <w:tcBorders>
              <w:bottom w:val="single" w:sz="4" w:space="0" w:color="auto"/>
            </w:tcBorders>
          </w:tcPr>
          <w:p w:rsidR="00E53655" w:rsidRPr="005D423F" w:rsidRDefault="00E53655" w:rsidP="00291BCC">
            <w:pPr>
              <w:rPr>
                <w:sz w:val="18"/>
              </w:rPr>
            </w:pPr>
          </w:p>
        </w:tc>
      </w:tr>
      <w:tr w:rsidR="00E53655" w:rsidRPr="005D423F" w:rsidTr="00291BCC">
        <w:trPr>
          <w:cantSplit/>
          <w:trHeight w:val="227"/>
        </w:trPr>
        <w:tc>
          <w:tcPr>
            <w:tcW w:w="8632" w:type="dxa"/>
            <w:gridSpan w:val="15"/>
            <w:vMerge/>
          </w:tcPr>
          <w:p w:rsidR="00E53655" w:rsidRPr="005D423F" w:rsidRDefault="00E53655" w:rsidP="00291BCC">
            <w:pPr>
              <w:jc w:val="center"/>
              <w:rPr>
                <w:sz w:val="12"/>
              </w:rPr>
            </w:pPr>
          </w:p>
        </w:tc>
        <w:tc>
          <w:tcPr>
            <w:tcW w:w="1448" w:type="dxa"/>
            <w:gridSpan w:val="2"/>
            <w:vMerge/>
            <w:tcBorders>
              <w:bottom w:val="single" w:sz="4" w:space="0" w:color="auto"/>
              <w:right w:val="single" w:sz="4" w:space="0" w:color="auto"/>
            </w:tcBorders>
          </w:tcPr>
          <w:p w:rsidR="00E53655" w:rsidRPr="005D423F" w:rsidRDefault="00E53655" w:rsidP="00291BCC">
            <w:pPr>
              <w:rPr>
                <w:sz w:val="18"/>
              </w:rPr>
            </w:pP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792" w:type="dxa"/>
            <w:gridSpan w:val="4"/>
            <w:vMerge w:val="restart"/>
            <w:vAlign w:val="center"/>
          </w:tcPr>
          <w:p w:rsidR="00E53655" w:rsidRPr="005D423F" w:rsidRDefault="00E53655" w:rsidP="00291BCC">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E53655" w:rsidRPr="005D423F" w:rsidRDefault="00E53655" w:rsidP="00291BCC">
            <w:pPr>
              <w:jc w:val="center"/>
              <w:rPr>
                <w:sz w:val="12"/>
              </w:rPr>
            </w:pPr>
          </w:p>
          <w:p w:rsidR="00E53655" w:rsidRPr="005D423F" w:rsidRDefault="00E53655" w:rsidP="00291BCC">
            <w:pPr>
              <w:jc w:val="center"/>
              <w:rPr>
                <w:sz w:val="12"/>
              </w:rPr>
            </w:pPr>
            <w:r w:rsidRPr="005D423F">
              <w:rPr>
                <w:sz w:val="12"/>
              </w:rPr>
              <w:t>______________________________________________________________________________________________________________</w:t>
            </w:r>
          </w:p>
          <w:p w:rsidR="00E53655" w:rsidRPr="005D423F" w:rsidRDefault="00E53655" w:rsidP="00291BCC">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792" w:type="dxa"/>
            <w:gridSpan w:val="4"/>
            <w:vMerge/>
          </w:tcPr>
          <w:p w:rsidR="00E53655" w:rsidRPr="005D423F" w:rsidRDefault="00E53655" w:rsidP="00291BCC">
            <w:pPr>
              <w:rPr>
                <w:sz w:val="18"/>
              </w:rPr>
            </w:pPr>
          </w:p>
        </w:tc>
        <w:tc>
          <w:tcPr>
            <w:tcW w:w="6840" w:type="dxa"/>
            <w:gridSpan w:val="11"/>
            <w:vMerge/>
            <w:tcBorders>
              <w:right w:val="single" w:sz="4" w:space="0" w:color="auto"/>
            </w:tcBorders>
          </w:tcPr>
          <w:p w:rsidR="00E53655" w:rsidRPr="005D423F" w:rsidRDefault="00E53655" w:rsidP="00291BCC">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076" w:type="dxa"/>
            <w:vMerge w:val="restart"/>
            <w:vAlign w:val="center"/>
          </w:tcPr>
          <w:p w:rsidR="00E53655" w:rsidRPr="005D423F" w:rsidRDefault="00E53655" w:rsidP="00291BCC">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E53655" w:rsidRPr="005D423F" w:rsidRDefault="00E53655" w:rsidP="00291BCC">
            <w:pPr>
              <w:jc w:val="center"/>
              <w:rPr>
                <w:sz w:val="12"/>
              </w:rPr>
            </w:pPr>
          </w:p>
          <w:p w:rsidR="00E53655" w:rsidRPr="005D423F" w:rsidRDefault="00E53655" w:rsidP="00291BCC">
            <w:pPr>
              <w:jc w:val="center"/>
              <w:rPr>
                <w:sz w:val="12"/>
              </w:rPr>
            </w:pPr>
            <w:r w:rsidRPr="005D423F">
              <w:rPr>
                <w:sz w:val="12"/>
              </w:rPr>
              <w:t>___________________________________________________________________________________</w:t>
            </w:r>
          </w:p>
          <w:p w:rsidR="00E53655" w:rsidRPr="005D423F" w:rsidRDefault="00E53655" w:rsidP="00291BCC">
            <w:pPr>
              <w:jc w:val="center"/>
              <w:rPr>
                <w:sz w:val="12"/>
              </w:rPr>
            </w:pPr>
            <w:r w:rsidRPr="005D423F">
              <w:rPr>
                <w:sz w:val="12"/>
              </w:rPr>
              <w:t>(наименование)</w:t>
            </w:r>
          </w:p>
          <w:p w:rsidR="00E53655" w:rsidRPr="005D423F" w:rsidRDefault="00E53655" w:rsidP="00291BCC">
            <w:pPr>
              <w:jc w:val="center"/>
              <w:rPr>
                <w:sz w:val="12"/>
              </w:rPr>
            </w:pPr>
            <w:r w:rsidRPr="005D423F">
              <w:rPr>
                <w:sz w:val="12"/>
              </w:rPr>
              <w:t>___________________________________________________________________________________</w:t>
            </w:r>
          </w:p>
          <w:p w:rsidR="00E53655" w:rsidRPr="005D423F" w:rsidRDefault="00E53655" w:rsidP="00291BCC">
            <w:pPr>
              <w:jc w:val="center"/>
              <w:rPr>
                <w:sz w:val="12"/>
              </w:rPr>
            </w:pPr>
            <w:r w:rsidRPr="005D423F">
              <w:rPr>
                <w:sz w:val="12"/>
              </w:rPr>
              <w:t>(назначение)</w:t>
            </w:r>
          </w:p>
          <w:p w:rsidR="00E53655" w:rsidRPr="005D423F" w:rsidRDefault="00E53655" w:rsidP="00291BCC">
            <w:pPr>
              <w:jc w:val="center"/>
              <w:rPr>
                <w:sz w:val="12"/>
              </w:rPr>
            </w:pPr>
            <w:r w:rsidRPr="005D423F">
              <w:rPr>
                <w:sz w:val="12"/>
              </w:rPr>
              <w:t>___________________________________________________________________________________</w:t>
            </w:r>
          </w:p>
          <w:p w:rsidR="00E53655" w:rsidRPr="005D423F" w:rsidRDefault="00E53655" w:rsidP="00291BCC">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076" w:type="dxa"/>
            <w:vMerge/>
          </w:tcPr>
          <w:p w:rsidR="00E53655" w:rsidRPr="005D423F" w:rsidRDefault="00E53655" w:rsidP="00291BCC">
            <w:pPr>
              <w:jc w:val="center"/>
              <w:rPr>
                <w:sz w:val="18"/>
              </w:rPr>
            </w:pPr>
          </w:p>
        </w:tc>
        <w:tc>
          <w:tcPr>
            <w:tcW w:w="5404" w:type="dxa"/>
            <w:gridSpan w:val="9"/>
            <w:vMerge/>
            <w:tcBorders>
              <w:left w:val="nil"/>
              <w:right w:val="single" w:sz="4" w:space="0" w:color="auto"/>
            </w:tcBorders>
          </w:tcPr>
          <w:p w:rsidR="00E53655" w:rsidRPr="005D423F" w:rsidRDefault="00E53655" w:rsidP="00291BCC">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076" w:type="dxa"/>
            <w:vMerge/>
            <w:vAlign w:val="center"/>
          </w:tcPr>
          <w:p w:rsidR="00E53655" w:rsidRPr="005D423F" w:rsidRDefault="00E53655" w:rsidP="00291BCC">
            <w:pPr>
              <w:jc w:val="center"/>
              <w:rPr>
                <w:sz w:val="18"/>
              </w:rPr>
            </w:pPr>
          </w:p>
        </w:tc>
        <w:tc>
          <w:tcPr>
            <w:tcW w:w="5404" w:type="dxa"/>
            <w:gridSpan w:val="9"/>
            <w:vMerge/>
            <w:vAlign w:val="bottom"/>
          </w:tcPr>
          <w:p w:rsidR="00E53655" w:rsidRPr="005D423F" w:rsidRDefault="00E53655" w:rsidP="00291BCC">
            <w:pPr>
              <w:jc w:val="center"/>
              <w:rPr>
                <w:sz w:val="12"/>
              </w:rPr>
            </w:pPr>
          </w:p>
        </w:tc>
        <w:tc>
          <w:tcPr>
            <w:tcW w:w="3600" w:type="dxa"/>
            <w:gridSpan w:val="7"/>
            <w:vMerge w:val="restart"/>
            <w:tcBorders>
              <w:top w:val="single" w:sz="4" w:space="0" w:color="auto"/>
              <w:right w:val="single" w:sz="4" w:space="0" w:color="auto"/>
            </w:tcBorders>
            <w:vAlign w:val="center"/>
          </w:tcPr>
          <w:p w:rsidR="00E53655" w:rsidRPr="005D423F" w:rsidRDefault="00E53655" w:rsidP="00291BCC">
            <w:pPr>
              <w:jc w:val="right"/>
              <w:rPr>
                <w:sz w:val="18"/>
              </w:rPr>
            </w:pPr>
            <w:r w:rsidRPr="005D423F">
              <w:rPr>
                <w:sz w:val="18"/>
              </w:rPr>
              <w:t>Счет, субсчет, код аналитического учета</w:t>
            </w:r>
          </w:p>
          <w:p w:rsidR="00E53655" w:rsidRPr="005D423F" w:rsidRDefault="00E53655" w:rsidP="00291BCC">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076" w:type="dxa"/>
            <w:vMerge/>
          </w:tcPr>
          <w:p w:rsidR="00E53655" w:rsidRPr="005D423F" w:rsidRDefault="00E53655" w:rsidP="00291BCC">
            <w:pPr>
              <w:rPr>
                <w:sz w:val="18"/>
              </w:rPr>
            </w:pPr>
          </w:p>
        </w:tc>
        <w:tc>
          <w:tcPr>
            <w:tcW w:w="5404" w:type="dxa"/>
            <w:gridSpan w:val="9"/>
            <w:vMerge/>
          </w:tcPr>
          <w:p w:rsidR="00E53655" w:rsidRPr="005D423F" w:rsidRDefault="00E53655" w:rsidP="00291BCC">
            <w:pPr>
              <w:rPr>
                <w:sz w:val="18"/>
              </w:rPr>
            </w:pPr>
          </w:p>
        </w:tc>
        <w:tc>
          <w:tcPr>
            <w:tcW w:w="3600" w:type="dxa"/>
            <w:gridSpan w:val="7"/>
            <w:vMerge/>
            <w:tcBorders>
              <w:top w:val="single" w:sz="4" w:space="0" w:color="auto"/>
              <w:right w:val="single" w:sz="4" w:space="0" w:color="auto"/>
            </w:tcBorders>
            <w:vAlign w:val="center"/>
          </w:tcPr>
          <w:p w:rsidR="00E53655" w:rsidRPr="005D423F" w:rsidRDefault="00E53655" w:rsidP="00291BCC">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2340" w:type="dxa"/>
            <w:gridSpan w:val="5"/>
            <w:vAlign w:val="center"/>
          </w:tcPr>
          <w:p w:rsidR="00E53655" w:rsidRPr="005D423F" w:rsidRDefault="00E53655" w:rsidP="00291BCC">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E53655" w:rsidRPr="005D423F" w:rsidRDefault="00E53655" w:rsidP="00291BCC">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440" w:type="dxa"/>
            <w:gridSpan w:val="3"/>
            <w:vMerge w:val="restart"/>
          </w:tcPr>
          <w:p w:rsidR="00E53655" w:rsidRPr="005D423F" w:rsidRDefault="00E53655" w:rsidP="00291BCC">
            <w:pPr>
              <w:jc w:val="center"/>
              <w:rPr>
                <w:sz w:val="10"/>
              </w:rPr>
            </w:pPr>
          </w:p>
          <w:p w:rsidR="00E53655" w:rsidRPr="005D423F" w:rsidRDefault="00E53655" w:rsidP="00291BCC">
            <w:pPr>
              <w:jc w:val="center"/>
              <w:rPr>
                <w:sz w:val="18"/>
              </w:rPr>
            </w:pPr>
            <w:r w:rsidRPr="005D423F">
              <w:rPr>
                <w:sz w:val="18"/>
              </w:rPr>
              <w:t>Организация-изготовитель</w:t>
            </w:r>
          </w:p>
        </w:tc>
        <w:tc>
          <w:tcPr>
            <w:tcW w:w="4500" w:type="dxa"/>
            <w:gridSpan w:val="6"/>
            <w:vMerge w:val="restart"/>
            <w:vAlign w:val="center"/>
          </w:tcPr>
          <w:p w:rsidR="00E53655" w:rsidRPr="005D423F" w:rsidRDefault="00E53655" w:rsidP="00291BCC">
            <w:pPr>
              <w:jc w:val="center"/>
              <w:rPr>
                <w:sz w:val="12"/>
              </w:rPr>
            </w:pPr>
            <w:r w:rsidRPr="005D423F">
              <w:rPr>
                <w:sz w:val="12"/>
              </w:rPr>
              <w:t>______________________________________________________________________</w:t>
            </w:r>
          </w:p>
          <w:p w:rsidR="00E53655" w:rsidRPr="005D423F" w:rsidRDefault="00E53655" w:rsidP="00291BCC">
            <w:pPr>
              <w:jc w:val="center"/>
              <w:rPr>
                <w:sz w:val="12"/>
              </w:rPr>
            </w:pPr>
            <w:r w:rsidRPr="005D423F">
              <w:rPr>
                <w:sz w:val="12"/>
              </w:rPr>
              <w:t>(наименование)</w:t>
            </w:r>
          </w:p>
          <w:p w:rsidR="00E53655" w:rsidRPr="005D423F" w:rsidRDefault="00E53655" w:rsidP="00291BCC">
            <w:pPr>
              <w:jc w:val="center"/>
              <w:rPr>
                <w:sz w:val="12"/>
              </w:rPr>
            </w:pPr>
            <w:r w:rsidRPr="005D423F">
              <w:rPr>
                <w:sz w:val="12"/>
              </w:rPr>
              <w:t>_______________________________________________________________________</w:t>
            </w:r>
          </w:p>
          <w:p w:rsidR="00E53655" w:rsidRPr="005D423F" w:rsidRDefault="00E53655" w:rsidP="00291BCC">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E53655" w:rsidRPr="005D423F" w:rsidRDefault="00E53655" w:rsidP="00291BCC">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440" w:type="dxa"/>
            <w:gridSpan w:val="3"/>
            <w:vMerge/>
          </w:tcPr>
          <w:p w:rsidR="00E53655" w:rsidRPr="005D423F" w:rsidRDefault="00E53655" w:rsidP="00291BCC">
            <w:pPr>
              <w:rPr>
                <w:sz w:val="18"/>
              </w:rPr>
            </w:pPr>
          </w:p>
        </w:tc>
        <w:tc>
          <w:tcPr>
            <w:tcW w:w="4500" w:type="dxa"/>
            <w:gridSpan w:val="6"/>
            <w:vMerge/>
          </w:tcPr>
          <w:p w:rsidR="00E53655" w:rsidRPr="005D423F" w:rsidRDefault="00E53655" w:rsidP="00291BCC">
            <w:pPr>
              <w:rPr>
                <w:sz w:val="18"/>
              </w:rPr>
            </w:pPr>
          </w:p>
        </w:tc>
        <w:tc>
          <w:tcPr>
            <w:tcW w:w="1080" w:type="dxa"/>
            <w:gridSpan w:val="2"/>
            <w:vMerge/>
            <w:tcBorders>
              <w:right w:val="single" w:sz="4" w:space="0" w:color="auto"/>
            </w:tcBorders>
          </w:tcPr>
          <w:p w:rsidR="00E53655" w:rsidRPr="005D423F" w:rsidRDefault="00E53655" w:rsidP="00291BCC">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440" w:type="dxa"/>
            <w:gridSpan w:val="3"/>
            <w:vMerge/>
          </w:tcPr>
          <w:p w:rsidR="00E53655" w:rsidRPr="005D423F" w:rsidRDefault="00E53655" w:rsidP="00291BCC">
            <w:pPr>
              <w:rPr>
                <w:sz w:val="18"/>
              </w:rPr>
            </w:pPr>
          </w:p>
        </w:tc>
        <w:tc>
          <w:tcPr>
            <w:tcW w:w="4500" w:type="dxa"/>
            <w:gridSpan w:val="6"/>
            <w:vMerge/>
            <w:tcBorders>
              <w:right w:val="single" w:sz="4" w:space="0" w:color="auto"/>
            </w:tcBorders>
          </w:tcPr>
          <w:p w:rsidR="00E53655" w:rsidRPr="005D423F" w:rsidRDefault="00E53655" w:rsidP="00291BCC">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ind w:right="313"/>
              <w:rPr>
                <w:sz w:val="18"/>
              </w:rPr>
            </w:pPr>
          </w:p>
        </w:tc>
      </w:tr>
      <w:tr w:rsidR="00E53655" w:rsidRPr="005D423F" w:rsidTr="00291BCC">
        <w:trPr>
          <w:cantSplit/>
          <w:trHeight w:val="227"/>
        </w:trPr>
        <w:tc>
          <w:tcPr>
            <w:tcW w:w="1440" w:type="dxa"/>
            <w:gridSpan w:val="3"/>
            <w:vMerge/>
          </w:tcPr>
          <w:p w:rsidR="00E53655" w:rsidRPr="005D423F" w:rsidRDefault="00E53655" w:rsidP="00291BCC">
            <w:pPr>
              <w:rPr>
                <w:sz w:val="18"/>
              </w:rPr>
            </w:pPr>
          </w:p>
        </w:tc>
        <w:tc>
          <w:tcPr>
            <w:tcW w:w="4500" w:type="dxa"/>
            <w:gridSpan w:val="6"/>
            <w:vMerge/>
            <w:tcBorders>
              <w:right w:val="single" w:sz="4" w:space="0" w:color="auto"/>
            </w:tcBorders>
          </w:tcPr>
          <w:p w:rsidR="00E53655" w:rsidRPr="005D423F" w:rsidRDefault="00E53655" w:rsidP="00291BCC">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076" w:type="dxa"/>
            <w:vMerge w:val="restart"/>
          </w:tcPr>
          <w:p w:rsidR="00E53655" w:rsidRPr="005D423F" w:rsidRDefault="00E53655" w:rsidP="00291BCC">
            <w:pPr>
              <w:rPr>
                <w:sz w:val="18"/>
              </w:rPr>
            </w:pPr>
            <w:r w:rsidRPr="005D423F">
              <w:rPr>
                <w:sz w:val="18"/>
              </w:rPr>
              <w:t>Справочно</w:t>
            </w:r>
          </w:p>
        </w:tc>
        <w:tc>
          <w:tcPr>
            <w:tcW w:w="1978" w:type="dxa"/>
            <w:gridSpan w:val="5"/>
            <w:vMerge w:val="restart"/>
          </w:tcPr>
          <w:p w:rsidR="00E53655" w:rsidRPr="005D423F" w:rsidRDefault="00E53655" w:rsidP="00291BCC">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E53655" w:rsidRPr="005D423F" w:rsidRDefault="00E53655" w:rsidP="00291BCC">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E53655" w:rsidRPr="005D423F" w:rsidRDefault="00E53655" w:rsidP="00291BCC">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Height w:val="227"/>
        </w:trPr>
        <w:tc>
          <w:tcPr>
            <w:tcW w:w="1076" w:type="dxa"/>
            <w:vMerge/>
          </w:tcPr>
          <w:p w:rsidR="00E53655" w:rsidRPr="005D423F" w:rsidRDefault="00E53655" w:rsidP="00291BCC">
            <w:pPr>
              <w:rPr>
                <w:sz w:val="18"/>
              </w:rPr>
            </w:pPr>
          </w:p>
        </w:tc>
        <w:tc>
          <w:tcPr>
            <w:tcW w:w="1978" w:type="dxa"/>
            <w:gridSpan w:val="5"/>
            <w:vMerge/>
          </w:tcPr>
          <w:p w:rsidR="00E53655" w:rsidRPr="005D423F" w:rsidRDefault="00E53655" w:rsidP="00291BCC">
            <w:pPr>
              <w:rPr>
                <w:sz w:val="18"/>
              </w:rPr>
            </w:pPr>
          </w:p>
        </w:tc>
        <w:tc>
          <w:tcPr>
            <w:tcW w:w="4860" w:type="dxa"/>
            <w:gridSpan w:val="8"/>
            <w:tcBorders>
              <w:right w:val="single" w:sz="4" w:space="0" w:color="auto"/>
            </w:tcBorders>
            <w:vAlign w:val="bottom"/>
          </w:tcPr>
          <w:p w:rsidR="00E53655" w:rsidRPr="005D423F" w:rsidRDefault="00E53655" w:rsidP="00291BCC">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c>
          <w:tcPr>
            <w:tcW w:w="1080" w:type="dxa"/>
            <w:tcBorders>
              <w:top w:val="single" w:sz="4" w:space="0" w:color="auto"/>
              <w:left w:val="single" w:sz="4" w:space="0" w:color="auto"/>
              <w:bottom w:val="single" w:sz="4" w:space="0" w:color="auto"/>
              <w:right w:val="single" w:sz="4" w:space="0" w:color="auto"/>
            </w:tcBorders>
          </w:tcPr>
          <w:p w:rsidR="00E53655" w:rsidRPr="005D423F" w:rsidRDefault="00E53655" w:rsidP="00291BCC">
            <w:pPr>
              <w:rPr>
                <w:sz w:val="18"/>
              </w:rPr>
            </w:pPr>
          </w:p>
        </w:tc>
      </w:tr>
      <w:tr w:rsidR="00E53655" w:rsidRPr="005D423F" w:rsidTr="00291BCC">
        <w:trPr>
          <w:cantSplit/>
        </w:trPr>
        <w:tc>
          <w:tcPr>
            <w:tcW w:w="3054" w:type="dxa"/>
            <w:gridSpan w:val="6"/>
          </w:tcPr>
          <w:p w:rsidR="00E53655" w:rsidRPr="005D423F" w:rsidRDefault="00E53655" w:rsidP="00291BCC">
            <w:pPr>
              <w:rPr>
                <w:sz w:val="18"/>
              </w:rPr>
            </w:pPr>
            <w:r w:rsidRPr="005D423F">
              <w:rPr>
                <w:sz w:val="18"/>
              </w:rPr>
              <w:lastRenderedPageBreak/>
              <w:t>2. Иностранная валюта</w:t>
            </w:r>
          </w:p>
          <w:p w:rsidR="00E53655" w:rsidRPr="005D423F" w:rsidRDefault="00E53655" w:rsidP="00291BCC">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E53655" w:rsidRPr="005D423F" w:rsidRDefault="00E53655" w:rsidP="00291BCC">
            <w:pPr>
              <w:jc w:val="center"/>
              <w:rPr>
                <w:sz w:val="12"/>
              </w:rPr>
            </w:pPr>
            <w:r w:rsidRPr="005D423F">
              <w:rPr>
                <w:sz w:val="12"/>
              </w:rPr>
              <w:t>_____________________________________________________   _________________________   __________________________   ______________________</w:t>
            </w:r>
          </w:p>
          <w:p w:rsidR="00E53655" w:rsidRPr="005D423F" w:rsidRDefault="00E53655" w:rsidP="00291BCC">
            <w:pPr>
              <w:jc w:val="center"/>
              <w:rPr>
                <w:sz w:val="12"/>
              </w:rPr>
            </w:pPr>
            <w:r w:rsidRPr="005D423F">
              <w:rPr>
                <w:sz w:val="12"/>
              </w:rPr>
              <w:t>(наименование)                                                                           (курс)                                          (на дату)                                       (сумма)</w:t>
            </w:r>
          </w:p>
        </w:tc>
      </w:tr>
    </w:tbl>
    <w:p w:rsidR="00E53655" w:rsidRPr="005D423F" w:rsidRDefault="00E53655" w:rsidP="00E53655">
      <w:pPr>
        <w:autoSpaceDE w:val="0"/>
        <w:autoSpaceDN w:val="0"/>
        <w:adjustRightInd w:val="0"/>
        <w:rPr>
          <w:b/>
          <w:bCs/>
          <w:sz w:val="18"/>
          <w:szCs w:val="18"/>
        </w:rPr>
      </w:pPr>
    </w:p>
    <w:p w:rsidR="00E53655" w:rsidRPr="005D423F" w:rsidRDefault="00E53655" w:rsidP="00E5365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E53655" w:rsidRPr="005D423F" w:rsidRDefault="00E53655" w:rsidP="00E5365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E53655" w:rsidRPr="005D423F" w:rsidTr="00291BCC">
        <w:trPr>
          <w:cantSplit/>
        </w:trPr>
        <w:tc>
          <w:tcPr>
            <w:tcW w:w="2160" w:type="dxa"/>
            <w:gridSpan w:val="3"/>
          </w:tcPr>
          <w:p w:rsidR="00E53655" w:rsidRPr="005D423F" w:rsidRDefault="00E53655" w:rsidP="00291BCC">
            <w:pPr>
              <w:jc w:val="center"/>
              <w:rPr>
                <w:sz w:val="18"/>
              </w:rPr>
            </w:pPr>
            <w:r w:rsidRPr="005D423F">
              <w:rPr>
                <w:sz w:val="18"/>
              </w:rPr>
              <w:t>Дата</w:t>
            </w:r>
          </w:p>
        </w:tc>
        <w:tc>
          <w:tcPr>
            <w:tcW w:w="900" w:type="dxa"/>
            <w:vMerge w:val="restart"/>
          </w:tcPr>
          <w:p w:rsidR="00E53655" w:rsidRPr="005D423F" w:rsidRDefault="00E53655" w:rsidP="00291BCC">
            <w:pPr>
              <w:jc w:val="center"/>
              <w:rPr>
                <w:sz w:val="18"/>
              </w:rPr>
            </w:pPr>
            <w:r w:rsidRPr="005D423F">
              <w:rPr>
                <w:sz w:val="18"/>
              </w:rPr>
              <w:t>Фактический срок эксплуатации (лет, месяцев)</w:t>
            </w:r>
          </w:p>
        </w:tc>
        <w:tc>
          <w:tcPr>
            <w:tcW w:w="1080" w:type="dxa"/>
            <w:vMerge w:val="restart"/>
          </w:tcPr>
          <w:p w:rsidR="00E53655" w:rsidRPr="005D423F" w:rsidRDefault="00E53655" w:rsidP="00291BCC">
            <w:pPr>
              <w:jc w:val="center"/>
              <w:rPr>
                <w:sz w:val="18"/>
              </w:rPr>
            </w:pPr>
            <w:r w:rsidRPr="005D423F">
              <w:rPr>
                <w:sz w:val="18"/>
              </w:rPr>
              <w:t>Срок полезного использования (месяцев)</w:t>
            </w:r>
          </w:p>
        </w:tc>
        <w:tc>
          <w:tcPr>
            <w:tcW w:w="1080" w:type="dxa"/>
            <w:vMerge w:val="restart"/>
          </w:tcPr>
          <w:p w:rsidR="00E53655" w:rsidRPr="005D423F" w:rsidRDefault="00E53655" w:rsidP="00291BCC">
            <w:pPr>
              <w:jc w:val="center"/>
              <w:rPr>
                <w:sz w:val="18"/>
              </w:rPr>
            </w:pPr>
            <w:r w:rsidRPr="005D423F">
              <w:rPr>
                <w:sz w:val="18"/>
              </w:rPr>
              <w:t>Сумма начисленной амортизации (износа), руб.</w:t>
            </w:r>
          </w:p>
        </w:tc>
        <w:tc>
          <w:tcPr>
            <w:tcW w:w="900" w:type="dxa"/>
            <w:vMerge w:val="restart"/>
          </w:tcPr>
          <w:p w:rsidR="00E53655" w:rsidRPr="005D423F" w:rsidRDefault="00E53655" w:rsidP="00291BCC">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E53655" w:rsidRPr="005D423F" w:rsidRDefault="00E53655" w:rsidP="00291BCC">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E53655" w:rsidRPr="005D423F" w:rsidRDefault="00E53655" w:rsidP="00291BCC"/>
        </w:tc>
        <w:tc>
          <w:tcPr>
            <w:tcW w:w="1204" w:type="dxa"/>
            <w:vMerge w:val="restart"/>
            <w:tcBorders>
              <w:left w:val="single" w:sz="4" w:space="0" w:color="auto"/>
            </w:tcBorders>
          </w:tcPr>
          <w:p w:rsidR="00E53655" w:rsidRPr="005D423F" w:rsidRDefault="00E53655" w:rsidP="00291BCC">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E53655" w:rsidRPr="005D423F" w:rsidRDefault="00E53655" w:rsidP="00291BCC">
            <w:pPr>
              <w:jc w:val="center"/>
              <w:rPr>
                <w:sz w:val="18"/>
              </w:rPr>
            </w:pPr>
            <w:r w:rsidRPr="005D423F">
              <w:rPr>
                <w:sz w:val="18"/>
              </w:rPr>
              <w:t>Срок полезного использования (месяцев)</w:t>
            </w:r>
          </w:p>
        </w:tc>
        <w:tc>
          <w:tcPr>
            <w:tcW w:w="1620" w:type="dxa"/>
            <w:gridSpan w:val="2"/>
          </w:tcPr>
          <w:p w:rsidR="00E53655" w:rsidRPr="005D423F" w:rsidRDefault="00E53655" w:rsidP="00291BCC">
            <w:pPr>
              <w:jc w:val="center"/>
              <w:rPr>
                <w:sz w:val="18"/>
              </w:rPr>
            </w:pPr>
            <w:r w:rsidRPr="005D423F">
              <w:rPr>
                <w:sz w:val="18"/>
              </w:rPr>
              <w:t>Способ начисления амортизации</w:t>
            </w:r>
          </w:p>
        </w:tc>
      </w:tr>
      <w:tr w:rsidR="00E53655" w:rsidRPr="005D423F" w:rsidTr="00291BCC">
        <w:trPr>
          <w:cantSplit/>
        </w:trPr>
        <w:tc>
          <w:tcPr>
            <w:tcW w:w="720" w:type="dxa"/>
          </w:tcPr>
          <w:p w:rsidR="00E53655" w:rsidRPr="005D423F" w:rsidRDefault="00E53655" w:rsidP="00291BCC">
            <w:pPr>
              <w:jc w:val="center"/>
              <w:rPr>
                <w:sz w:val="18"/>
              </w:rPr>
            </w:pPr>
            <w:r w:rsidRPr="005D423F">
              <w:rPr>
                <w:sz w:val="18"/>
              </w:rPr>
              <w:t>выпуска</w:t>
            </w:r>
          </w:p>
          <w:p w:rsidR="00E53655" w:rsidRPr="005D423F" w:rsidRDefault="00E53655" w:rsidP="00291BCC">
            <w:pPr>
              <w:jc w:val="center"/>
              <w:rPr>
                <w:sz w:val="18"/>
              </w:rPr>
            </w:pPr>
            <w:r w:rsidRPr="005D423F">
              <w:rPr>
                <w:sz w:val="18"/>
              </w:rPr>
              <w:t>(год)</w:t>
            </w:r>
          </w:p>
        </w:tc>
        <w:tc>
          <w:tcPr>
            <w:tcW w:w="720" w:type="dxa"/>
          </w:tcPr>
          <w:p w:rsidR="00E53655" w:rsidRPr="005D423F" w:rsidRDefault="00E53655" w:rsidP="00291BCC">
            <w:pPr>
              <w:jc w:val="center"/>
              <w:rPr>
                <w:sz w:val="18"/>
              </w:rPr>
            </w:pPr>
            <w:r w:rsidRPr="005D423F">
              <w:rPr>
                <w:sz w:val="18"/>
              </w:rPr>
              <w:t>ввода в</w:t>
            </w:r>
          </w:p>
          <w:p w:rsidR="00E53655" w:rsidRPr="005D423F" w:rsidRDefault="00E53655" w:rsidP="00291BCC">
            <w:pPr>
              <w:jc w:val="center"/>
              <w:rPr>
                <w:sz w:val="18"/>
              </w:rPr>
            </w:pPr>
            <w:r w:rsidRPr="005D423F">
              <w:rPr>
                <w:sz w:val="18"/>
              </w:rPr>
              <w:t>эксплуатацию</w:t>
            </w:r>
          </w:p>
          <w:p w:rsidR="00E53655" w:rsidRPr="005D423F" w:rsidRDefault="00E53655" w:rsidP="00291BCC">
            <w:pPr>
              <w:jc w:val="center"/>
              <w:rPr>
                <w:sz w:val="18"/>
              </w:rPr>
            </w:pPr>
            <w:r w:rsidRPr="005D423F">
              <w:rPr>
                <w:sz w:val="18"/>
              </w:rPr>
              <w:t>(первоначальная)</w:t>
            </w:r>
          </w:p>
        </w:tc>
        <w:tc>
          <w:tcPr>
            <w:tcW w:w="720" w:type="dxa"/>
          </w:tcPr>
          <w:p w:rsidR="00E53655" w:rsidRPr="005D423F" w:rsidRDefault="00E53655" w:rsidP="00291BCC">
            <w:pPr>
              <w:jc w:val="center"/>
              <w:rPr>
                <w:sz w:val="18"/>
              </w:rPr>
            </w:pPr>
            <w:r w:rsidRPr="005D423F">
              <w:rPr>
                <w:sz w:val="18"/>
              </w:rPr>
              <w:t>Последнего</w:t>
            </w:r>
          </w:p>
          <w:p w:rsidR="00E53655" w:rsidRPr="005D423F" w:rsidRDefault="00E53655" w:rsidP="00291BCC">
            <w:pPr>
              <w:jc w:val="center"/>
              <w:rPr>
                <w:sz w:val="18"/>
              </w:rPr>
            </w:pPr>
            <w:r w:rsidRPr="005D423F">
              <w:rPr>
                <w:sz w:val="18"/>
              </w:rPr>
              <w:t>капитального</w:t>
            </w:r>
          </w:p>
          <w:p w:rsidR="00E53655" w:rsidRPr="005D423F" w:rsidRDefault="00E53655" w:rsidP="00291BCC">
            <w:pPr>
              <w:jc w:val="center"/>
              <w:rPr>
                <w:sz w:val="18"/>
              </w:rPr>
            </w:pPr>
            <w:r w:rsidRPr="005D423F">
              <w:rPr>
                <w:sz w:val="18"/>
              </w:rPr>
              <w:t>ремонта</w:t>
            </w:r>
          </w:p>
        </w:tc>
        <w:tc>
          <w:tcPr>
            <w:tcW w:w="900" w:type="dxa"/>
            <w:vMerge/>
          </w:tcPr>
          <w:p w:rsidR="00E53655" w:rsidRPr="005D423F" w:rsidRDefault="00E53655" w:rsidP="00291BCC"/>
        </w:tc>
        <w:tc>
          <w:tcPr>
            <w:tcW w:w="1080" w:type="dxa"/>
            <w:vMerge/>
          </w:tcPr>
          <w:p w:rsidR="00E53655" w:rsidRPr="005D423F" w:rsidRDefault="00E53655" w:rsidP="00291BCC"/>
        </w:tc>
        <w:tc>
          <w:tcPr>
            <w:tcW w:w="1080" w:type="dxa"/>
            <w:vMerge/>
          </w:tcPr>
          <w:p w:rsidR="00E53655" w:rsidRPr="005D423F" w:rsidRDefault="00E53655" w:rsidP="00291BCC"/>
        </w:tc>
        <w:tc>
          <w:tcPr>
            <w:tcW w:w="900" w:type="dxa"/>
            <w:vMerge/>
          </w:tcPr>
          <w:p w:rsidR="00E53655" w:rsidRPr="005D423F" w:rsidRDefault="00E53655" w:rsidP="00291BCC"/>
        </w:tc>
        <w:tc>
          <w:tcPr>
            <w:tcW w:w="1080" w:type="dxa"/>
            <w:vMerge/>
            <w:tcBorders>
              <w:right w:val="single" w:sz="4" w:space="0" w:color="auto"/>
            </w:tcBorders>
          </w:tcPr>
          <w:p w:rsidR="00E53655" w:rsidRPr="005D423F" w:rsidRDefault="00E53655" w:rsidP="00291BCC"/>
        </w:tc>
        <w:tc>
          <w:tcPr>
            <w:tcW w:w="236" w:type="dxa"/>
            <w:vMerge/>
            <w:tcBorders>
              <w:top w:val="nil"/>
              <w:left w:val="single" w:sz="4" w:space="0" w:color="auto"/>
              <w:bottom w:val="nil"/>
              <w:right w:val="single" w:sz="4" w:space="0" w:color="auto"/>
            </w:tcBorders>
          </w:tcPr>
          <w:p w:rsidR="00E53655" w:rsidRPr="005D423F" w:rsidRDefault="00E53655" w:rsidP="00291BCC"/>
        </w:tc>
        <w:tc>
          <w:tcPr>
            <w:tcW w:w="1204" w:type="dxa"/>
            <w:vMerge/>
            <w:tcBorders>
              <w:left w:val="single" w:sz="4" w:space="0" w:color="auto"/>
            </w:tcBorders>
          </w:tcPr>
          <w:p w:rsidR="00E53655" w:rsidRPr="005D423F" w:rsidRDefault="00E53655" w:rsidP="00291BCC"/>
        </w:tc>
        <w:tc>
          <w:tcPr>
            <w:tcW w:w="900" w:type="dxa"/>
            <w:vMerge/>
          </w:tcPr>
          <w:p w:rsidR="00E53655" w:rsidRPr="005D423F" w:rsidRDefault="00E53655" w:rsidP="00291BCC"/>
        </w:tc>
        <w:tc>
          <w:tcPr>
            <w:tcW w:w="1080" w:type="dxa"/>
          </w:tcPr>
          <w:p w:rsidR="00E53655" w:rsidRPr="005D423F" w:rsidRDefault="00E53655" w:rsidP="00291BCC">
            <w:pPr>
              <w:jc w:val="center"/>
              <w:rPr>
                <w:sz w:val="18"/>
              </w:rPr>
            </w:pPr>
            <w:r w:rsidRPr="005D423F">
              <w:rPr>
                <w:sz w:val="18"/>
              </w:rPr>
              <w:t>наименование</w:t>
            </w:r>
          </w:p>
        </w:tc>
        <w:tc>
          <w:tcPr>
            <w:tcW w:w="540" w:type="dxa"/>
          </w:tcPr>
          <w:p w:rsidR="00E53655" w:rsidRPr="005D423F" w:rsidRDefault="00E53655" w:rsidP="00291BCC">
            <w:pPr>
              <w:jc w:val="center"/>
              <w:rPr>
                <w:sz w:val="18"/>
              </w:rPr>
            </w:pPr>
            <w:r w:rsidRPr="005D423F">
              <w:rPr>
                <w:sz w:val="18"/>
              </w:rPr>
              <w:t>Норма</w:t>
            </w:r>
          </w:p>
        </w:tc>
      </w:tr>
      <w:tr w:rsidR="00E53655" w:rsidRPr="005D423F" w:rsidTr="00291BCC">
        <w:trPr>
          <w:cantSplit/>
        </w:trPr>
        <w:tc>
          <w:tcPr>
            <w:tcW w:w="720" w:type="dxa"/>
            <w:vAlign w:val="center"/>
          </w:tcPr>
          <w:p w:rsidR="00E53655" w:rsidRPr="005D423F" w:rsidRDefault="00E53655" w:rsidP="00291BCC">
            <w:pPr>
              <w:jc w:val="center"/>
              <w:rPr>
                <w:sz w:val="12"/>
              </w:rPr>
            </w:pPr>
            <w:r w:rsidRPr="005D423F">
              <w:rPr>
                <w:sz w:val="12"/>
              </w:rPr>
              <w:t>1</w:t>
            </w:r>
          </w:p>
        </w:tc>
        <w:tc>
          <w:tcPr>
            <w:tcW w:w="720" w:type="dxa"/>
            <w:vAlign w:val="center"/>
          </w:tcPr>
          <w:p w:rsidR="00E53655" w:rsidRPr="005D423F" w:rsidRDefault="00E53655" w:rsidP="00291BCC">
            <w:pPr>
              <w:jc w:val="center"/>
              <w:rPr>
                <w:sz w:val="12"/>
              </w:rPr>
            </w:pPr>
            <w:r w:rsidRPr="005D423F">
              <w:rPr>
                <w:sz w:val="12"/>
              </w:rPr>
              <w:t>2</w:t>
            </w:r>
          </w:p>
        </w:tc>
        <w:tc>
          <w:tcPr>
            <w:tcW w:w="720" w:type="dxa"/>
            <w:vAlign w:val="center"/>
          </w:tcPr>
          <w:p w:rsidR="00E53655" w:rsidRPr="005D423F" w:rsidRDefault="00E53655" w:rsidP="00291BCC">
            <w:pPr>
              <w:jc w:val="center"/>
              <w:rPr>
                <w:sz w:val="12"/>
              </w:rPr>
            </w:pPr>
            <w:r w:rsidRPr="005D423F">
              <w:rPr>
                <w:sz w:val="12"/>
              </w:rPr>
              <w:t>3</w:t>
            </w:r>
          </w:p>
        </w:tc>
        <w:tc>
          <w:tcPr>
            <w:tcW w:w="900" w:type="dxa"/>
            <w:vAlign w:val="center"/>
          </w:tcPr>
          <w:p w:rsidR="00E53655" w:rsidRPr="005D423F" w:rsidRDefault="00E53655" w:rsidP="00291BCC">
            <w:pPr>
              <w:jc w:val="center"/>
              <w:rPr>
                <w:sz w:val="12"/>
              </w:rPr>
            </w:pPr>
            <w:r w:rsidRPr="005D423F">
              <w:rPr>
                <w:sz w:val="12"/>
              </w:rPr>
              <w:t>4</w:t>
            </w:r>
          </w:p>
        </w:tc>
        <w:tc>
          <w:tcPr>
            <w:tcW w:w="1080" w:type="dxa"/>
            <w:vAlign w:val="center"/>
          </w:tcPr>
          <w:p w:rsidR="00E53655" w:rsidRPr="005D423F" w:rsidRDefault="00E53655" w:rsidP="00291BCC">
            <w:pPr>
              <w:jc w:val="center"/>
              <w:rPr>
                <w:sz w:val="12"/>
              </w:rPr>
            </w:pPr>
            <w:r w:rsidRPr="005D423F">
              <w:rPr>
                <w:sz w:val="12"/>
              </w:rPr>
              <w:t>5</w:t>
            </w:r>
          </w:p>
        </w:tc>
        <w:tc>
          <w:tcPr>
            <w:tcW w:w="1080" w:type="dxa"/>
            <w:vAlign w:val="center"/>
          </w:tcPr>
          <w:p w:rsidR="00E53655" w:rsidRPr="005D423F" w:rsidRDefault="00E53655" w:rsidP="00291BCC">
            <w:pPr>
              <w:jc w:val="center"/>
              <w:rPr>
                <w:sz w:val="12"/>
              </w:rPr>
            </w:pPr>
            <w:r w:rsidRPr="005D423F">
              <w:rPr>
                <w:sz w:val="12"/>
              </w:rPr>
              <w:t>6</w:t>
            </w:r>
          </w:p>
        </w:tc>
        <w:tc>
          <w:tcPr>
            <w:tcW w:w="900" w:type="dxa"/>
            <w:vAlign w:val="center"/>
          </w:tcPr>
          <w:p w:rsidR="00E53655" w:rsidRPr="005D423F" w:rsidRDefault="00E53655" w:rsidP="00291BCC">
            <w:pPr>
              <w:jc w:val="center"/>
              <w:rPr>
                <w:sz w:val="12"/>
              </w:rPr>
            </w:pPr>
            <w:r w:rsidRPr="005D423F">
              <w:rPr>
                <w:sz w:val="12"/>
              </w:rPr>
              <w:t>7</w:t>
            </w:r>
          </w:p>
        </w:tc>
        <w:tc>
          <w:tcPr>
            <w:tcW w:w="1080" w:type="dxa"/>
            <w:tcBorders>
              <w:right w:val="single" w:sz="4" w:space="0" w:color="auto"/>
            </w:tcBorders>
            <w:vAlign w:val="center"/>
          </w:tcPr>
          <w:p w:rsidR="00E53655" w:rsidRPr="005D423F" w:rsidRDefault="00E53655" w:rsidP="00291BCC">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E53655" w:rsidRPr="005D423F" w:rsidRDefault="00E53655" w:rsidP="00291BCC">
            <w:pPr>
              <w:jc w:val="center"/>
              <w:rPr>
                <w:sz w:val="12"/>
              </w:rPr>
            </w:pPr>
          </w:p>
        </w:tc>
        <w:tc>
          <w:tcPr>
            <w:tcW w:w="1204" w:type="dxa"/>
            <w:tcBorders>
              <w:left w:val="single" w:sz="4" w:space="0" w:color="auto"/>
            </w:tcBorders>
            <w:vAlign w:val="center"/>
          </w:tcPr>
          <w:p w:rsidR="00E53655" w:rsidRPr="005D423F" w:rsidRDefault="00E53655" w:rsidP="00291BCC">
            <w:pPr>
              <w:jc w:val="center"/>
              <w:rPr>
                <w:sz w:val="12"/>
              </w:rPr>
            </w:pPr>
            <w:r w:rsidRPr="005D423F">
              <w:rPr>
                <w:sz w:val="12"/>
              </w:rPr>
              <w:t>9</w:t>
            </w:r>
          </w:p>
        </w:tc>
        <w:tc>
          <w:tcPr>
            <w:tcW w:w="900" w:type="dxa"/>
            <w:vAlign w:val="center"/>
          </w:tcPr>
          <w:p w:rsidR="00E53655" w:rsidRPr="005D423F" w:rsidRDefault="00E53655" w:rsidP="00291BCC">
            <w:pPr>
              <w:jc w:val="center"/>
              <w:rPr>
                <w:sz w:val="12"/>
              </w:rPr>
            </w:pPr>
            <w:r w:rsidRPr="005D423F">
              <w:rPr>
                <w:sz w:val="12"/>
              </w:rPr>
              <w:t>10</w:t>
            </w:r>
          </w:p>
        </w:tc>
        <w:tc>
          <w:tcPr>
            <w:tcW w:w="1080" w:type="dxa"/>
            <w:vAlign w:val="center"/>
          </w:tcPr>
          <w:p w:rsidR="00E53655" w:rsidRPr="005D423F" w:rsidRDefault="00E53655" w:rsidP="00291BCC">
            <w:pPr>
              <w:jc w:val="center"/>
              <w:rPr>
                <w:sz w:val="12"/>
              </w:rPr>
            </w:pPr>
            <w:r w:rsidRPr="005D423F">
              <w:rPr>
                <w:sz w:val="12"/>
              </w:rPr>
              <w:t>11</w:t>
            </w:r>
          </w:p>
        </w:tc>
        <w:tc>
          <w:tcPr>
            <w:tcW w:w="540" w:type="dxa"/>
            <w:vAlign w:val="center"/>
          </w:tcPr>
          <w:p w:rsidR="00E53655" w:rsidRPr="005D423F" w:rsidRDefault="00E53655" w:rsidP="00291BCC">
            <w:pPr>
              <w:jc w:val="center"/>
              <w:rPr>
                <w:sz w:val="12"/>
              </w:rPr>
            </w:pPr>
            <w:r w:rsidRPr="005D423F">
              <w:rPr>
                <w:sz w:val="12"/>
              </w:rPr>
              <w:t>12</w:t>
            </w:r>
          </w:p>
        </w:tc>
      </w:tr>
      <w:tr w:rsidR="00E53655" w:rsidRPr="005D423F" w:rsidTr="00291BCC">
        <w:trPr>
          <w:cantSplit/>
          <w:trHeight w:val="284"/>
        </w:trPr>
        <w:tc>
          <w:tcPr>
            <w:tcW w:w="720" w:type="dxa"/>
            <w:vAlign w:val="center"/>
          </w:tcPr>
          <w:p w:rsidR="00E53655" w:rsidRPr="005D423F" w:rsidRDefault="00E53655" w:rsidP="00291BCC">
            <w:pPr>
              <w:jc w:val="center"/>
              <w:rPr>
                <w:sz w:val="18"/>
              </w:rPr>
            </w:pPr>
          </w:p>
        </w:tc>
        <w:tc>
          <w:tcPr>
            <w:tcW w:w="720" w:type="dxa"/>
            <w:vAlign w:val="center"/>
          </w:tcPr>
          <w:p w:rsidR="00E53655" w:rsidRPr="005D423F" w:rsidRDefault="00E53655" w:rsidP="00291BCC">
            <w:pPr>
              <w:jc w:val="center"/>
              <w:rPr>
                <w:sz w:val="18"/>
              </w:rPr>
            </w:pPr>
          </w:p>
        </w:tc>
        <w:tc>
          <w:tcPr>
            <w:tcW w:w="720" w:type="dxa"/>
            <w:vAlign w:val="center"/>
          </w:tcPr>
          <w:p w:rsidR="00E53655" w:rsidRPr="005D423F" w:rsidRDefault="00E53655" w:rsidP="00291BCC">
            <w:pPr>
              <w:jc w:val="center"/>
              <w:rPr>
                <w:sz w:val="18"/>
              </w:rPr>
            </w:pPr>
          </w:p>
        </w:tc>
        <w:tc>
          <w:tcPr>
            <w:tcW w:w="900" w:type="dxa"/>
            <w:vAlign w:val="center"/>
          </w:tcPr>
          <w:p w:rsidR="00E53655" w:rsidRPr="005D423F" w:rsidRDefault="00E53655" w:rsidP="00291BCC">
            <w:pPr>
              <w:jc w:val="center"/>
            </w:pPr>
          </w:p>
        </w:tc>
        <w:tc>
          <w:tcPr>
            <w:tcW w:w="1080" w:type="dxa"/>
            <w:vAlign w:val="center"/>
          </w:tcPr>
          <w:p w:rsidR="00E53655" w:rsidRPr="005D423F" w:rsidRDefault="00E53655" w:rsidP="00291BCC">
            <w:pPr>
              <w:jc w:val="center"/>
            </w:pPr>
          </w:p>
        </w:tc>
        <w:tc>
          <w:tcPr>
            <w:tcW w:w="1080" w:type="dxa"/>
            <w:vAlign w:val="center"/>
          </w:tcPr>
          <w:p w:rsidR="00E53655" w:rsidRPr="005D423F" w:rsidRDefault="00E53655" w:rsidP="00291BCC">
            <w:pPr>
              <w:jc w:val="center"/>
            </w:pPr>
          </w:p>
        </w:tc>
        <w:tc>
          <w:tcPr>
            <w:tcW w:w="900" w:type="dxa"/>
            <w:vAlign w:val="center"/>
          </w:tcPr>
          <w:p w:rsidR="00E53655" w:rsidRPr="005D423F" w:rsidRDefault="00E53655" w:rsidP="00291BCC">
            <w:pPr>
              <w:jc w:val="center"/>
            </w:pPr>
          </w:p>
        </w:tc>
        <w:tc>
          <w:tcPr>
            <w:tcW w:w="1080" w:type="dxa"/>
            <w:tcBorders>
              <w:right w:val="single" w:sz="4" w:space="0" w:color="auto"/>
            </w:tcBorders>
            <w:vAlign w:val="center"/>
          </w:tcPr>
          <w:p w:rsidR="00E53655" w:rsidRPr="005D423F" w:rsidRDefault="00E53655" w:rsidP="00291BCC">
            <w:pPr>
              <w:jc w:val="center"/>
            </w:pPr>
          </w:p>
        </w:tc>
        <w:tc>
          <w:tcPr>
            <w:tcW w:w="236" w:type="dxa"/>
            <w:tcBorders>
              <w:top w:val="nil"/>
              <w:left w:val="single" w:sz="4" w:space="0" w:color="auto"/>
              <w:bottom w:val="nil"/>
              <w:right w:val="single" w:sz="4" w:space="0" w:color="auto"/>
            </w:tcBorders>
            <w:vAlign w:val="center"/>
          </w:tcPr>
          <w:p w:rsidR="00E53655" w:rsidRPr="005D423F" w:rsidRDefault="00E53655" w:rsidP="00291BCC">
            <w:pPr>
              <w:jc w:val="center"/>
            </w:pPr>
          </w:p>
        </w:tc>
        <w:tc>
          <w:tcPr>
            <w:tcW w:w="1204" w:type="dxa"/>
            <w:tcBorders>
              <w:left w:val="single" w:sz="4" w:space="0" w:color="auto"/>
            </w:tcBorders>
            <w:vAlign w:val="center"/>
          </w:tcPr>
          <w:p w:rsidR="00E53655" w:rsidRPr="005D423F" w:rsidRDefault="00E53655" w:rsidP="00291BCC">
            <w:pPr>
              <w:jc w:val="center"/>
            </w:pPr>
          </w:p>
        </w:tc>
        <w:tc>
          <w:tcPr>
            <w:tcW w:w="900" w:type="dxa"/>
            <w:vAlign w:val="center"/>
          </w:tcPr>
          <w:p w:rsidR="00E53655" w:rsidRPr="005D423F" w:rsidRDefault="00E53655" w:rsidP="00291BCC">
            <w:pPr>
              <w:jc w:val="center"/>
            </w:pPr>
          </w:p>
        </w:tc>
        <w:tc>
          <w:tcPr>
            <w:tcW w:w="1080" w:type="dxa"/>
            <w:vAlign w:val="center"/>
          </w:tcPr>
          <w:p w:rsidR="00E53655" w:rsidRPr="005D423F" w:rsidRDefault="00E53655" w:rsidP="00291BCC">
            <w:pPr>
              <w:jc w:val="center"/>
              <w:rPr>
                <w:sz w:val="18"/>
              </w:rPr>
            </w:pPr>
            <w:r w:rsidRPr="005D423F">
              <w:rPr>
                <w:sz w:val="18"/>
              </w:rPr>
              <w:t>линейный</w:t>
            </w:r>
          </w:p>
        </w:tc>
        <w:tc>
          <w:tcPr>
            <w:tcW w:w="540" w:type="dxa"/>
            <w:vAlign w:val="center"/>
          </w:tcPr>
          <w:p w:rsidR="00E53655" w:rsidRPr="005D423F" w:rsidRDefault="00E53655" w:rsidP="00291BCC">
            <w:pPr>
              <w:jc w:val="center"/>
            </w:pPr>
          </w:p>
        </w:tc>
      </w:tr>
    </w:tbl>
    <w:p w:rsidR="00E53655" w:rsidRPr="005D423F" w:rsidRDefault="00E53655" w:rsidP="00E53655">
      <w:pPr>
        <w:rPr>
          <w:sz w:val="12"/>
        </w:rPr>
      </w:pPr>
    </w:p>
    <w:p w:rsidR="00E53655" w:rsidRPr="005D423F" w:rsidRDefault="00E53655" w:rsidP="00E5365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E53655" w:rsidRPr="005D423F" w:rsidTr="00291BCC">
        <w:trPr>
          <w:cantSplit/>
          <w:trHeight w:val="567"/>
        </w:trPr>
        <w:tc>
          <w:tcPr>
            <w:tcW w:w="1260" w:type="dxa"/>
            <w:vMerge w:val="restart"/>
          </w:tcPr>
          <w:p w:rsidR="00E53655" w:rsidRPr="005D423F" w:rsidRDefault="00E53655" w:rsidP="00291BCC">
            <w:pPr>
              <w:jc w:val="center"/>
              <w:rPr>
                <w:sz w:val="18"/>
              </w:rPr>
            </w:pPr>
            <w:r w:rsidRPr="005D423F">
              <w:rPr>
                <w:sz w:val="18"/>
              </w:rPr>
              <w:t>Первоначальная стоимость амортизируемого имущества, руб.</w:t>
            </w:r>
          </w:p>
        </w:tc>
        <w:tc>
          <w:tcPr>
            <w:tcW w:w="1440" w:type="dxa"/>
            <w:vMerge w:val="restart"/>
          </w:tcPr>
          <w:p w:rsidR="00E53655" w:rsidRPr="005D423F" w:rsidRDefault="00E53655" w:rsidP="00291BCC">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E53655" w:rsidRPr="005D423F" w:rsidRDefault="00E53655" w:rsidP="00291BCC">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E53655" w:rsidRPr="005D423F" w:rsidRDefault="00E53655" w:rsidP="00291BCC">
            <w:pPr>
              <w:jc w:val="center"/>
              <w:rPr>
                <w:sz w:val="18"/>
              </w:rPr>
            </w:pPr>
          </w:p>
        </w:tc>
        <w:tc>
          <w:tcPr>
            <w:tcW w:w="1924" w:type="dxa"/>
            <w:vMerge w:val="restart"/>
            <w:tcBorders>
              <w:left w:val="single" w:sz="4" w:space="0" w:color="auto"/>
            </w:tcBorders>
          </w:tcPr>
          <w:p w:rsidR="00E53655" w:rsidRPr="005D423F" w:rsidRDefault="00E53655" w:rsidP="00291BCC">
            <w:pPr>
              <w:jc w:val="center"/>
              <w:rPr>
                <w:sz w:val="18"/>
              </w:rPr>
            </w:pPr>
            <w:r w:rsidRPr="005D423F">
              <w:rPr>
                <w:sz w:val="18"/>
              </w:rPr>
              <w:t>Наименование</w:t>
            </w:r>
          </w:p>
        </w:tc>
        <w:tc>
          <w:tcPr>
            <w:tcW w:w="5040" w:type="dxa"/>
            <w:gridSpan w:val="5"/>
          </w:tcPr>
          <w:p w:rsidR="00E53655" w:rsidRPr="005D423F" w:rsidRDefault="00E53655" w:rsidP="00291BCC">
            <w:pPr>
              <w:jc w:val="center"/>
              <w:rPr>
                <w:sz w:val="18"/>
              </w:rPr>
            </w:pPr>
            <w:r w:rsidRPr="005D423F">
              <w:rPr>
                <w:sz w:val="18"/>
              </w:rPr>
              <w:t>Содержание драгоценных металлов (металлов, камней и т.д.) (на единицу основного средства)</w:t>
            </w:r>
          </w:p>
        </w:tc>
      </w:tr>
      <w:tr w:rsidR="00E53655" w:rsidRPr="005D423F" w:rsidTr="00291BCC">
        <w:trPr>
          <w:cantSplit/>
          <w:trHeight w:val="198"/>
        </w:trPr>
        <w:tc>
          <w:tcPr>
            <w:tcW w:w="1260" w:type="dxa"/>
            <w:vMerge/>
          </w:tcPr>
          <w:p w:rsidR="00E53655" w:rsidRPr="005D423F" w:rsidRDefault="00E53655" w:rsidP="00291BCC">
            <w:pPr>
              <w:jc w:val="center"/>
              <w:rPr>
                <w:sz w:val="18"/>
              </w:rPr>
            </w:pPr>
          </w:p>
        </w:tc>
        <w:tc>
          <w:tcPr>
            <w:tcW w:w="1440" w:type="dxa"/>
            <w:vMerge/>
          </w:tcPr>
          <w:p w:rsidR="00E53655" w:rsidRPr="005D423F" w:rsidRDefault="00E53655" w:rsidP="00291BCC">
            <w:pPr>
              <w:jc w:val="center"/>
              <w:rPr>
                <w:sz w:val="18"/>
              </w:rPr>
            </w:pPr>
          </w:p>
        </w:tc>
        <w:tc>
          <w:tcPr>
            <w:tcW w:w="1260" w:type="dxa"/>
            <w:vMerge/>
            <w:tcBorders>
              <w:right w:val="single" w:sz="4" w:space="0" w:color="auto"/>
            </w:tcBorders>
          </w:tcPr>
          <w:p w:rsidR="00E53655" w:rsidRPr="005D423F" w:rsidRDefault="00E53655" w:rsidP="00291BCC">
            <w:pPr>
              <w:jc w:val="center"/>
              <w:rPr>
                <w:sz w:val="18"/>
              </w:rPr>
            </w:pPr>
          </w:p>
        </w:tc>
        <w:tc>
          <w:tcPr>
            <w:tcW w:w="236" w:type="dxa"/>
            <w:vMerge/>
            <w:tcBorders>
              <w:left w:val="single" w:sz="4" w:space="0" w:color="auto"/>
              <w:bottom w:val="nil"/>
              <w:right w:val="single" w:sz="4" w:space="0" w:color="auto"/>
            </w:tcBorders>
          </w:tcPr>
          <w:p w:rsidR="00E53655" w:rsidRPr="005D423F" w:rsidRDefault="00E53655" w:rsidP="00291BCC">
            <w:pPr>
              <w:jc w:val="center"/>
              <w:rPr>
                <w:sz w:val="18"/>
              </w:rPr>
            </w:pPr>
          </w:p>
        </w:tc>
        <w:tc>
          <w:tcPr>
            <w:tcW w:w="1924" w:type="dxa"/>
            <w:vMerge/>
            <w:tcBorders>
              <w:left w:val="single" w:sz="4" w:space="0" w:color="auto"/>
            </w:tcBorders>
          </w:tcPr>
          <w:p w:rsidR="00E53655" w:rsidRPr="005D423F" w:rsidRDefault="00E53655" w:rsidP="00291BCC">
            <w:pPr>
              <w:jc w:val="center"/>
              <w:rPr>
                <w:sz w:val="18"/>
              </w:rPr>
            </w:pPr>
          </w:p>
        </w:tc>
        <w:tc>
          <w:tcPr>
            <w:tcW w:w="1620" w:type="dxa"/>
          </w:tcPr>
          <w:p w:rsidR="00E53655" w:rsidRPr="005D423F" w:rsidRDefault="00E53655" w:rsidP="00291BCC">
            <w:pPr>
              <w:jc w:val="center"/>
              <w:rPr>
                <w:sz w:val="18"/>
              </w:rPr>
            </w:pPr>
            <w:r w:rsidRPr="005D423F">
              <w:rPr>
                <w:sz w:val="18"/>
              </w:rPr>
              <w:t>наименование драгоценных материалов</w:t>
            </w:r>
          </w:p>
        </w:tc>
        <w:tc>
          <w:tcPr>
            <w:tcW w:w="900" w:type="dxa"/>
          </w:tcPr>
          <w:p w:rsidR="00E53655" w:rsidRPr="005D423F" w:rsidRDefault="00E53655" w:rsidP="00291BCC">
            <w:pPr>
              <w:jc w:val="center"/>
              <w:rPr>
                <w:sz w:val="18"/>
              </w:rPr>
            </w:pPr>
            <w:r w:rsidRPr="005D423F">
              <w:rPr>
                <w:sz w:val="18"/>
              </w:rPr>
              <w:t>Номенкла-турный номер</w:t>
            </w:r>
          </w:p>
        </w:tc>
        <w:tc>
          <w:tcPr>
            <w:tcW w:w="900" w:type="dxa"/>
          </w:tcPr>
          <w:p w:rsidR="00E53655" w:rsidRPr="005D423F" w:rsidRDefault="00E53655" w:rsidP="00291BCC">
            <w:pPr>
              <w:jc w:val="center"/>
              <w:rPr>
                <w:sz w:val="18"/>
              </w:rPr>
            </w:pPr>
            <w:r w:rsidRPr="005D423F">
              <w:rPr>
                <w:sz w:val="18"/>
              </w:rPr>
              <w:t>единица измерения</w:t>
            </w:r>
          </w:p>
        </w:tc>
        <w:tc>
          <w:tcPr>
            <w:tcW w:w="720" w:type="dxa"/>
          </w:tcPr>
          <w:p w:rsidR="00E53655" w:rsidRPr="005D423F" w:rsidRDefault="00E53655" w:rsidP="00291BCC">
            <w:pPr>
              <w:jc w:val="center"/>
              <w:rPr>
                <w:sz w:val="18"/>
              </w:rPr>
            </w:pPr>
            <w:r w:rsidRPr="005D423F">
              <w:rPr>
                <w:sz w:val="18"/>
              </w:rPr>
              <w:t>количество</w:t>
            </w:r>
          </w:p>
        </w:tc>
        <w:tc>
          <w:tcPr>
            <w:tcW w:w="900" w:type="dxa"/>
          </w:tcPr>
          <w:p w:rsidR="00E53655" w:rsidRPr="005D423F" w:rsidRDefault="00E53655" w:rsidP="00291BCC">
            <w:pPr>
              <w:jc w:val="center"/>
              <w:rPr>
                <w:sz w:val="18"/>
              </w:rPr>
            </w:pPr>
            <w:r w:rsidRPr="005D423F">
              <w:rPr>
                <w:sz w:val="18"/>
              </w:rPr>
              <w:t>масса</w:t>
            </w:r>
          </w:p>
        </w:tc>
      </w:tr>
      <w:tr w:rsidR="00E53655" w:rsidRPr="005D423F" w:rsidTr="00291BCC">
        <w:trPr>
          <w:cantSplit/>
        </w:trPr>
        <w:tc>
          <w:tcPr>
            <w:tcW w:w="1260" w:type="dxa"/>
            <w:vAlign w:val="center"/>
          </w:tcPr>
          <w:p w:rsidR="00E53655" w:rsidRPr="005D423F" w:rsidRDefault="00E53655" w:rsidP="00291BCC">
            <w:pPr>
              <w:jc w:val="center"/>
              <w:rPr>
                <w:sz w:val="12"/>
              </w:rPr>
            </w:pPr>
            <w:r w:rsidRPr="005D423F">
              <w:rPr>
                <w:sz w:val="12"/>
              </w:rPr>
              <w:t>13</w:t>
            </w:r>
          </w:p>
        </w:tc>
        <w:tc>
          <w:tcPr>
            <w:tcW w:w="1440" w:type="dxa"/>
            <w:vAlign w:val="center"/>
          </w:tcPr>
          <w:p w:rsidR="00E53655" w:rsidRPr="005D423F" w:rsidRDefault="00E53655" w:rsidP="00291BCC">
            <w:pPr>
              <w:jc w:val="center"/>
              <w:rPr>
                <w:sz w:val="12"/>
              </w:rPr>
            </w:pPr>
            <w:r w:rsidRPr="005D423F">
              <w:rPr>
                <w:sz w:val="12"/>
              </w:rPr>
              <w:t>14</w:t>
            </w:r>
          </w:p>
        </w:tc>
        <w:tc>
          <w:tcPr>
            <w:tcW w:w="1260" w:type="dxa"/>
            <w:tcBorders>
              <w:bottom w:val="single" w:sz="4" w:space="0" w:color="auto"/>
              <w:right w:val="single" w:sz="4" w:space="0" w:color="auto"/>
            </w:tcBorders>
            <w:vAlign w:val="center"/>
          </w:tcPr>
          <w:p w:rsidR="00E53655" w:rsidRPr="005D423F" w:rsidRDefault="00E53655" w:rsidP="00291BCC">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E53655" w:rsidRPr="005D423F" w:rsidRDefault="00E53655" w:rsidP="00291BCC">
            <w:pPr>
              <w:jc w:val="center"/>
              <w:rPr>
                <w:sz w:val="12"/>
              </w:rPr>
            </w:pPr>
          </w:p>
        </w:tc>
        <w:tc>
          <w:tcPr>
            <w:tcW w:w="1924" w:type="dxa"/>
            <w:tcBorders>
              <w:left w:val="single" w:sz="4" w:space="0" w:color="auto"/>
              <w:bottom w:val="single" w:sz="4" w:space="0" w:color="auto"/>
            </w:tcBorders>
            <w:vAlign w:val="center"/>
          </w:tcPr>
          <w:p w:rsidR="00E53655" w:rsidRPr="005D423F" w:rsidRDefault="00E53655" w:rsidP="00291BCC">
            <w:pPr>
              <w:jc w:val="center"/>
              <w:rPr>
                <w:sz w:val="12"/>
              </w:rPr>
            </w:pPr>
            <w:r w:rsidRPr="005D423F">
              <w:rPr>
                <w:sz w:val="12"/>
              </w:rPr>
              <w:t>16</w:t>
            </w:r>
          </w:p>
        </w:tc>
        <w:tc>
          <w:tcPr>
            <w:tcW w:w="1620" w:type="dxa"/>
            <w:vAlign w:val="center"/>
          </w:tcPr>
          <w:p w:rsidR="00E53655" w:rsidRPr="005D423F" w:rsidRDefault="00E53655" w:rsidP="00291BCC">
            <w:pPr>
              <w:jc w:val="center"/>
              <w:rPr>
                <w:sz w:val="12"/>
              </w:rPr>
            </w:pPr>
            <w:r w:rsidRPr="005D423F">
              <w:rPr>
                <w:sz w:val="12"/>
              </w:rPr>
              <w:t>17</w:t>
            </w:r>
          </w:p>
        </w:tc>
        <w:tc>
          <w:tcPr>
            <w:tcW w:w="900" w:type="dxa"/>
            <w:vAlign w:val="center"/>
          </w:tcPr>
          <w:p w:rsidR="00E53655" w:rsidRPr="005D423F" w:rsidRDefault="00E53655" w:rsidP="00291BCC">
            <w:pPr>
              <w:jc w:val="center"/>
              <w:rPr>
                <w:sz w:val="12"/>
              </w:rPr>
            </w:pPr>
            <w:r w:rsidRPr="005D423F">
              <w:rPr>
                <w:sz w:val="12"/>
              </w:rPr>
              <w:t>18</w:t>
            </w:r>
          </w:p>
        </w:tc>
        <w:tc>
          <w:tcPr>
            <w:tcW w:w="900" w:type="dxa"/>
            <w:vAlign w:val="center"/>
          </w:tcPr>
          <w:p w:rsidR="00E53655" w:rsidRPr="005D423F" w:rsidRDefault="00E53655" w:rsidP="00291BCC">
            <w:pPr>
              <w:jc w:val="center"/>
              <w:rPr>
                <w:sz w:val="12"/>
              </w:rPr>
            </w:pPr>
            <w:r w:rsidRPr="005D423F">
              <w:rPr>
                <w:sz w:val="12"/>
              </w:rPr>
              <w:t>19</w:t>
            </w:r>
          </w:p>
        </w:tc>
        <w:tc>
          <w:tcPr>
            <w:tcW w:w="720" w:type="dxa"/>
            <w:vAlign w:val="center"/>
          </w:tcPr>
          <w:p w:rsidR="00E53655" w:rsidRPr="005D423F" w:rsidRDefault="00E53655" w:rsidP="00291BCC">
            <w:pPr>
              <w:jc w:val="center"/>
              <w:rPr>
                <w:sz w:val="12"/>
              </w:rPr>
            </w:pPr>
            <w:r w:rsidRPr="005D423F">
              <w:rPr>
                <w:sz w:val="12"/>
              </w:rPr>
              <w:t>20</w:t>
            </w:r>
          </w:p>
        </w:tc>
        <w:tc>
          <w:tcPr>
            <w:tcW w:w="900" w:type="dxa"/>
            <w:vAlign w:val="center"/>
          </w:tcPr>
          <w:p w:rsidR="00E53655" w:rsidRPr="005D423F" w:rsidRDefault="00E53655" w:rsidP="00291BCC">
            <w:pPr>
              <w:jc w:val="center"/>
              <w:rPr>
                <w:sz w:val="12"/>
              </w:rPr>
            </w:pPr>
            <w:r w:rsidRPr="005D423F">
              <w:rPr>
                <w:sz w:val="12"/>
              </w:rPr>
              <w:t>21</w:t>
            </w:r>
          </w:p>
        </w:tc>
      </w:tr>
      <w:tr w:rsidR="00E53655" w:rsidRPr="005D423F" w:rsidTr="00291BCC">
        <w:trPr>
          <w:cantSplit/>
          <w:trHeight w:val="284"/>
        </w:trPr>
        <w:tc>
          <w:tcPr>
            <w:tcW w:w="1260" w:type="dxa"/>
            <w:tcBorders>
              <w:bottom w:val="single" w:sz="4" w:space="0" w:color="auto"/>
            </w:tcBorders>
          </w:tcPr>
          <w:p w:rsidR="00E53655" w:rsidRPr="005D423F" w:rsidRDefault="00E53655" w:rsidP="00291BCC">
            <w:pPr>
              <w:rPr>
                <w:sz w:val="18"/>
              </w:rPr>
            </w:pPr>
          </w:p>
        </w:tc>
        <w:tc>
          <w:tcPr>
            <w:tcW w:w="1440" w:type="dxa"/>
            <w:tcBorders>
              <w:bottom w:val="single" w:sz="4" w:space="0" w:color="auto"/>
            </w:tcBorders>
          </w:tcPr>
          <w:p w:rsidR="00E53655" w:rsidRPr="005D423F" w:rsidRDefault="00E53655" w:rsidP="00291BCC">
            <w:pPr>
              <w:rPr>
                <w:sz w:val="18"/>
              </w:rPr>
            </w:pPr>
          </w:p>
        </w:tc>
        <w:tc>
          <w:tcPr>
            <w:tcW w:w="1260" w:type="dxa"/>
            <w:tcBorders>
              <w:bottom w:val="single" w:sz="4" w:space="0" w:color="auto"/>
              <w:right w:val="single" w:sz="4" w:space="0" w:color="auto"/>
            </w:tcBorders>
          </w:tcPr>
          <w:p w:rsidR="00E53655" w:rsidRPr="005D423F" w:rsidRDefault="00E53655" w:rsidP="00291BCC">
            <w:pPr>
              <w:rPr>
                <w:sz w:val="18"/>
              </w:rPr>
            </w:pPr>
          </w:p>
        </w:tc>
        <w:tc>
          <w:tcPr>
            <w:tcW w:w="236" w:type="dxa"/>
            <w:tcBorders>
              <w:top w:val="nil"/>
              <w:left w:val="single" w:sz="4" w:space="0" w:color="auto"/>
              <w:bottom w:val="nil"/>
              <w:right w:val="single" w:sz="4" w:space="0" w:color="auto"/>
            </w:tcBorders>
          </w:tcPr>
          <w:p w:rsidR="00E53655" w:rsidRPr="005D423F" w:rsidRDefault="00E53655" w:rsidP="00291BCC">
            <w:pPr>
              <w:rPr>
                <w:sz w:val="18"/>
              </w:rPr>
            </w:pPr>
          </w:p>
        </w:tc>
        <w:tc>
          <w:tcPr>
            <w:tcW w:w="1924" w:type="dxa"/>
            <w:tcBorders>
              <w:left w:val="single" w:sz="4" w:space="0" w:color="auto"/>
              <w:bottom w:val="single" w:sz="4" w:space="0" w:color="auto"/>
            </w:tcBorders>
          </w:tcPr>
          <w:p w:rsidR="00E53655" w:rsidRPr="005D423F" w:rsidRDefault="00E53655" w:rsidP="00291BCC">
            <w:pPr>
              <w:rPr>
                <w:sz w:val="18"/>
              </w:rPr>
            </w:pPr>
          </w:p>
        </w:tc>
        <w:tc>
          <w:tcPr>
            <w:tcW w:w="1620" w:type="dxa"/>
            <w:tcBorders>
              <w:bottom w:val="single" w:sz="4" w:space="0" w:color="auto"/>
            </w:tcBorders>
          </w:tcPr>
          <w:p w:rsidR="00E53655" w:rsidRPr="005D423F" w:rsidRDefault="00E53655" w:rsidP="00291BCC">
            <w:pPr>
              <w:rPr>
                <w:sz w:val="18"/>
              </w:rPr>
            </w:pPr>
          </w:p>
        </w:tc>
        <w:tc>
          <w:tcPr>
            <w:tcW w:w="900" w:type="dxa"/>
            <w:tcBorders>
              <w:bottom w:val="single" w:sz="4" w:space="0" w:color="auto"/>
            </w:tcBorders>
          </w:tcPr>
          <w:p w:rsidR="00E53655" w:rsidRPr="005D423F" w:rsidRDefault="00E53655" w:rsidP="00291BCC">
            <w:pPr>
              <w:rPr>
                <w:sz w:val="18"/>
              </w:rPr>
            </w:pPr>
          </w:p>
        </w:tc>
        <w:tc>
          <w:tcPr>
            <w:tcW w:w="900" w:type="dxa"/>
            <w:tcBorders>
              <w:bottom w:val="single" w:sz="4" w:space="0" w:color="auto"/>
            </w:tcBorders>
          </w:tcPr>
          <w:p w:rsidR="00E53655" w:rsidRPr="005D423F" w:rsidRDefault="00E53655" w:rsidP="00291BCC">
            <w:pPr>
              <w:rPr>
                <w:sz w:val="18"/>
              </w:rPr>
            </w:pPr>
          </w:p>
        </w:tc>
        <w:tc>
          <w:tcPr>
            <w:tcW w:w="720" w:type="dxa"/>
            <w:tcBorders>
              <w:bottom w:val="single" w:sz="4" w:space="0" w:color="auto"/>
            </w:tcBorders>
          </w:tcPr>
          <w:p w:rsidR="00E53655" w:rsidRPr="005D423F" w:rsidRDefault="00E53655" w:rsidP="00291BCC">
            <w:pPr>
              <w:rPr>
                <w:sz w:val="18"/>
              </w:rPr>
            </w:pPr>
          </w:p>
        </w:tc>
        <w:tc>
          <w:tcPr>
            <w:tcW w:w="900" w:type="dxa"/>
            <w:tcBorders>
              <w:bottom w:val="single" w:sz="4" w:space="0" w:color="auto"/>
            </w:tcBorders>
          </w:tcPr>
          <w:p w:rsidR="00E53655" w:rsidRPr="005D423F" w:rsidRDefault="00E53655" w:rsidP="00291BCC">
            <w:pPr>
              <w:rPr>
                <w:sz w:val="18"/>
              </w:rPr>
            </w:pPr>
          </w:p>
        </w:tc>
      </w:tr>
      <w:tr w:rsidR="00E53655" w:rsidRPr="005D423F" w:rsidTr="00291BCC">
        <w:trPr>
          <w:cantSplit/>
          <w:trHeight w:val="284"/>
        </w:trPr>
        <w:tc>
          <w:tcPr>
            <w:tcW w:w="1260" w:type="dxa"/>
            <w:tcBorders>
              <w:top w:val="single" w:sz="4" w:space="0" w:color="auto"/>
              <w:left w:val="nil"/>
              <w:bottom w:val="nil"/>
              <w:right w:val="nil"/>
            </w:tcBorders>
          </w:tcPr>
          <w:p w:rsidR="00E53655" w:rsidRPr="005D423F" w:rsidRDefault="00E53655" w:rsidP="00291BCC">
            <w:pPr>
              <w:rPr>
                <w:sz w:val="18"/>
              </w:rPr>
            </w:pPr>
          </w:p>
        </w:tc>
        <w:tc>
          <w:tcPr>
            <w:tcW w:w="1440" w:type="dxa"/>
            <w:tcBorders>
              <w:top w:val="single" w:sz="4" w:space="0" w:color="auto"/>
              <w:left w:val="nil"/>
              <w:bottom w:val="nil"/>
              <w:right w:val="nil"/>
            </w:tcBorders>
          </w:tcPr>
          <w:p w:rsidR="00E53655" w:rsidRPr="005D423F" w:rsidRDefault="00E53655" w:rsidP="00291BCC">
            <w:pPr>
              <w:rPr>
                <w:sz w:val="18"/>
              </w:rPr>
            </w:pPr>
          </w:p>
        </w:tc>
        <w:tc>
          <w:tcPr>
            <w:tcW w:w="1260" w:type="dxa"/>
            <w:tcBorders>
              <w:top w:val="single" w:sz="4" w:space="0" w:color="auto"/>
              <w:left w:val="nil"/>
              <w:bottom w:val="nil"/>
              <w:right w:val="nil"/>
            </w:tcBorders>
          </w:tcPr>
          <w:p w:rsidR="00E53655" w:rsidRPr="005D423F" w:rsidRDefault="00E53655" w:rsidP="00291BCC">
            <w:pPr>
              <w:rPr>
                <w:sz w:val="18"/>
              </w:rPr>
            </w:pPr>
          </w:p>
        </w:tc>
        <w:tc>
          <w:tcPr>
            <w:tcW w:w="236" w:type="dxa"/>
            <w:tcBorders>
              <w:top w:val="nil"/>
              <w:left w:val="nil"/>
              <w:bottom w:val="nil"/>
              <w:right w:val="single" w:sz="4" w:space="0" w:color="auto"/>
            </w:tcBorders>
          </w:tcPr>
          <w:p w:rsidR="00E53655" w:rsidRPr="005D423F" w:rsidRDefault="00E53655" w:rsidP="00291BCC">
            <w:pPr>
              <w:rPr>
                <w:sz w:val="18"/>
              </w:rPr>
            </w:pPr>
          </w:p>
        </w:tc>
        <w:tc>
          <w:tcPr>
            <w:tcW w:w="1924" w:type="dxa"/>
            <w:tcBorders>
              <w:top w:val="single" w:sz="4" w:space="0" w:color="auto"/>
              <w:left w:val="single" w:sz="4" w:space="0" w:color="auto"/>
            </w:tcBorders>
          </w:tcPr>
          <w:p w:rsidR="00E53655" w:rsidRPr="005D423F" w:rsidRDefault="00E53655" w:rsidP="00291BCC">
            <w:pPr>
              <w:rPr>
                <w:sz w:val="18"/>
              </w:rPr>
            </w:pPr>
          </w:p>
        </w:tc>
        <w:tc>
          <w:tcPr>
            <w:tcW w:w="1620" w:type="dxa"/>
            <w:tcBorders>
              <w:top w:val="single" w:sz="4" w:space="0" w:color="auto"/>
            </w:tcBorders>
          </w:tcPr>
          <w:p w:rsidR="00E53655" w:rsidRPr="005D423F" w:rsidRDefault="00E53655" w:rsidP="00291BCC">
            <w:pPr>
              <w:rPr>
                <w:sz w:val="18"/>
              </w:rPr>
            </w:pPr>
          </w:p>
        </w:tc>
        <w:tc>
          <w:tcPr>
            <w:tcW w:w="900" w:type="dxa"/>
            <w:tcBorders>
              <w:top w:val="single" w:sz="4" w:space="0" w:color="auto"/>
            </w:tcBorders>
          </w:tcPr>
          <w:p w:rsidR="00E53655" w:rsidRPr="005D423F" w:rsidRDefault="00E53655" w:rsidP="00291BCC">
            <w:pPr>
              <w:rPr>
                <w:sz w:val="18"/>
              </w:rPr>
            </w:pPr>
          </w:p>
        </w:tc>
        <w:tc>
          <w:tcPr>
            <w:tcW w:w="900" w:type="dxa"/>
            <w:tcBorders>
              <w:top w:val="single" w:sz="4" w:space="0" w:color="auto"/>
            </w:tcBorders>
          </w:tcPr>
          <w:p w:rsidR="00E53655" w:rsidRPr="005D423F" w:rsidRDefault="00E53655" w:rsidP="00291BCC">
            <w:pPr>
              <w:rPr>
                <w:sz w:val="18"/>
              </w:rPr>
            </w:pPr>
          </w:p>
        </w:tc>
        <w:tc>
          <w:tcPr>
            <w:tcW w:w="720" w:type="dxa"/>
            <w:tcBorders>
              <w:top w:val="single" w:sz="4" w:space="0" w:color="auto"/>
            </w:tcBorders>
          </w:tcPr>
          <w:p w:rsidR="00E53655" w:rsidRPr="005D423F" w:rsidRDefault="00E53655" w:rsidP="00291BCC">
            <w:pPr>
              <w:rPr>
                <w:sz w:val="18"/>
              </w:rPr>
            </w:pPr>
          </w:p>
        </w:tc>
        <w:tc>
          <w:tcPr>
            <w:tcW w:w="900" w:type="dxa"/>
            <w:tcBorders>
              <w:top w:val="single" w:sz="4" w:space="0" w:color="auto"/>
            </w:tcBorders>
          </w:tcPr>
          <w:p w:rsidR="00E53655" w:rsidRPr="005D423F" w:rsidRDefault="00E53655" w:rsidP="00291BCC">
            <w:pPr>
              <w:rPr>
                <w:sz w:val="18"/>
              </w:rPr>
            </w:pPr>
          </w:p>
        </w:tc>
      </w:tr>
      <w:tr w:rsidR="00E53655" w:rsidRPr="005D423F" w:rsidTr="00291BCC">
        <w:trPr>
          <w:cantSplit/>
          <w:trHeight w:val="284"/>
        </w:trPr>
        <w:tc>
          <w:tcPr>
            <w:tcW w:w="1260" w:type="dxa"/>
            <w:tcBorders>
              <w:top w:val="nil"/>
              <w:left w:val="nil"/>
              <w:bottom w:val="nil"/>
              <w:right w:val="nil"/>
            </w:tcBorders>
          </w:tcPr>
          <w:p w:rsidR="00E53655" w:rsidRPr="005D423F" w:rsidRDefault="00E53655" w:rsidP="00291BCC">
            <w:pPr>
              <w:rPr>
                <w:sz w:val="18"/>
              </w:rPr>
            </w:pPr>
          </w:p>
        </w:tc>
        <w:tc>
          <w:tcPr>
            <w:tcW w:w="1440" w:type="dxa"/>
            <w:tcBorders>
              <w:top w:val="nil"/>
              <w:left w:val="nil"/>
              <w:bottom w:val="nil"/>
              <w:right w:val="nil"/>
            </w:tcBorders>
          </w:tcPr>
          <w:p w:rsidR="00E53655" w:rsidRPr="005D423F" w:rsidRDefault="00E53655" w:rsidP="00291BCC">
            <w:pPr>
              <w:rPr>
                <w:sz w:val="18"/>
              </w:rPr>
            </w:pPr>
          </w:p>
        </w:tc>
        <w:tc>
          <w:tcPr>
            <w:tcW w:w="1260" w:type="dxa"/>
            <w:tcBorders>
              <w:top w:val="nil"/>
              <w:left w:val="nil"/>
              <w:bottom w:val="nil"/>
              <w:right w:val="nil"/>
            </w:tcBorders>
          </w:tcPr>
          <w:p w:rsidR="00E53655" w:rsidRPr="005D423F" w:rsidRDefault="00E53655" w:rsidP="00291BCC">
            <w:pPr>
              <w:rPr>
                <w:sz w:val="18"/>
              </w:rPr>
            </w:pPr>
          </w:p>
        </w:tc>
        <w:tc>
          <w:tcPr>
            <w:tcW w:w="236" w:type="dxa"/>
            <w:tcBorders>
              <w:top w:val="nil"/>
              <w:left w:val="nil"/>
              <w:bottom w:val="nil"/>
              <w:right w:val="single" w:sz="4" w:space="0" w:color="auto"/>
            </w:tcBorders>
          </w:tcPr>
          <w:p w:rsidR="00E53655" w:rsidRPr="005D423F" w:rsidRDefault="00E53655" w:rsidP="00291BCC">
            <w:pPr>
              <w:rPr>
                <w:sz w:val="18"/>
              </w:rPr>
            </w:pPr>
          </w:p>
        </w:tc>
        <w:tc>
          <w:tcPr>
            <w:tcW w:w="1924" w:type="dxa"/>
            <w:tcBorders>
              <w:left w:val="single" w:sz="4" w:space="0" w:color="auto"/>
            </w:tcBorders>
          </w:tcPr>
          <w:p w:rsidR="00E53655" w:rsidRPr="005D423F" w:rsidRDefault="00E53655" w:rsidP="00291BCC">
            <w:pPr>
              <w:rPr>
                <w:sz w:val="18"/>
              </w:rPr>
            </w:pPr>
          </w:p>
        </w:tc>
        <w:tc>
          <w:tcPr>
            <w:tcW w:w="1620" w:type="dxa"/>
          </w:tcPr>
          <w:p w:rsidR="00E53655" w:rsidRPr="005D423F" w:rsidRDefault="00E53655" w:rsidP="00291BCC">
            <w:pPr>
              <w:rPr>
                <w:sz w:val="18"/>
              </w:rPr>
            </w:pPr>
          </w:p>
        </w:tc>
        <w:tc>
          <w:tcPr>
            <w:tcW w:w="900" w:type="dxa"/>
          </w:tcPr>
          <w:p w:rsidR="00E53655" w:rsidRPr="005D423F" w:rsidRDefault="00E53655" w:rsidP="00291BCC">
            <w:pPr>
              <w:rPr>
                <w:sz w:val="18"/>
              </w:rPr>
            </w:pPr>
          </w:p>
        </w:tc>
        <w:tc>
          <w:tcPr>
            <w:tcW w:w="900" w:type="dxa"/>
          </w:tcPr>
          <w:p w:rsidR="00E53655" w:rsidRPr="005D423F" w:rsidRDefault="00E53655" w:rsidP="00291BCC">
            <w:pPr>
              <w:rPr>
                <w:sz w:val="18"/>
              </w:rPr>
            </w:pPr>
          </w:p>
        </w:tc>
        <w:tc>
          <w:tcPr>
            <w:tcW w:w="720" w:type="dxa"/>
          </w:tcPr>
          <w:p w:rsidR="00E53655" w:rsidRPr="005D423F" w:rsidRDefault="00E53655" w:rsidP="00291BCC">
            <w:pPr>
              <w:rPr>
                <w:sz w:val="18"/>
              </w:rPr>
            </w:pPr>
          </w:p>
        </w:tc>
        <w:tc>
          <w:tcPr>
            <w:tcW w:w="900" w:type="dxa"/>
          </w:tcPr>
          <w:p w:rsidR="00E53655" w:rsidRPr="005D423F" w:rsidRDefault="00E53655" w:rsidP="00291BCC">
            <w:pPr>
              <w:rPr>
                <w:sz w:val="18"/>
              </w:rPr>
            </w:pPr>
          </w:p>
        </w:tc>
      </w:tr>
      <w:tr w:rsidR="00E53655" w:rsidRPr="005D423F" w:rsidTr="00291BCC">
        <w:trPr>
          <w:cantSplit/>
          <w:trHeight w:val="284"/>
        </w:trPr>
        <w:tc>
          <w:tcPr>
            <w:tcW w:w="1260" w:type="dxa"/>
            <w:tcBorders>
              <w:top w:val="nil"/>
              <w:left w:val="nil"/>
              <w:bottom w:val="nil"/>
              <w:right w:val="nil"/>
            </w:tcBorders>
          </w:tcPr>
          <w:p w:rsidR="00E53655" w:rsidRPr="005D423F" w:rsidRDefault="00E53655" w:rsidP="00291BCC">
            <w:pPr>
              <w:rPr>
                <w:sz w:val="18"/>
              </w:rPr>
            </w:pPr>
          </w:p>
        </w:tc>
        <w:tc>
          <w:tcPr>
            <w:tcW w:w="1440" w:type="dxa"/>
            <w:tcBorders>
              <w:top w:val="nil"/>
              <w:left w:val="nil"/>
              <w:bottom w:val="nil"/>
              <w:right w:val="nil"/>
            </w:tcBorders>
          </w:tcPr>
          <w:p w:rsidR="00E53655" w:rsidRPr="005D423F" w:rsidRDefault="00E53655" w:rsidP="00291BCC">
            <w:pPr>
              <w:rPr>
                <w:sz w:val="18"/>
              </w:rPr>
            </w:pPr>
          </w:p>
        </w:tc>
        <w:tc>
          <w:tcPr>
            <w:tcW w:w="1260" w:type="dxa"/>
            <w:tcBorders>
              <w:top w:val="nil"/>
              <w:left w:val="nil"/>
              <w:bottom w:val="nil"/>
              <w:right w:val="nil"/>
            </w:tcBorders>
          </w:tcPr>
          <w:p w:rsidR="00E53655" w:rsidRPr="005D423F" w:rsidRDefault="00E53655" w:rsidP="00291BCC">
            <w:pPr>
              <w:rPr>
                <w:sz w:val="18"/>
              </w:rPr>
            </w:pPr>
          </w:p>
        </w:tc>
        <w:tc>
          <w:tcPr>
            <w:tcW w:w="236" w:type="dxa"/>
            <w:tcBorders>
              <w:top w:val="nil"/>
              <w:left w:val="nil"/>
              <w:bottom w:val="nil"/>
              <w:right w:val="single" w:sz="4" w:space="0" w:color="auto"/>
            </w:tcBorders>
          </w:tcPr>
          <w:p w:rsidR="00E53655" w:rsidRPr="005D423F" w:rsidRDefault="00E53655" w:rsidP="00291BCC">
            <w:pPr>
              <w:rPr>
                <w:sz w:val="18"/>
              </w:rPr>
            </w:pPr>
          </w:p>
        </w:tc>
        <w:tc>
          <w:tcPr>
            <w:tcW w:w="1924" w:type="dxa"/>
            <w:tcBorders>
              <w:left w:val="single" w:sz="4" w:space="0" w:color="auto"/>
            </w:tcBorders>
          </w:tcPr>
          <w:p w:rsidR="00E53655" w:rsidRPr="005D423F" w:rsidRDefault="00E53655" w:rsidP="00291BCC">
            <w:pPr>
              <w:rPr>
                <w:sz w:val="18"/>
              </w:rPr>
            </w:pPr>
          </w:p>
        </w:tc>
        <w:tc>
          <w:tcPr>
            <w:tcW w:w="1620" w:type="dxa"/>
          </w:tcPr>
          <w:p w:rsidR="00E53655" w:rsidRPr="005D423F" w:rsidRDefault="00E53655" w:rsidP="00291BCC">
            <w:pPr>
              <w:rPr>
                <w:sz w:val="18"/>
              </w:rPr>
            </w:pPr>
          </w:p>
        </w:tc>
        <w:tc>
          <w:tcPr>
            <w:tcW w:w="900" w:type="dxa"/>
          </w:tcPr>
          <w:p w:rsidR="00E53655" w:rsidRPr="005D423F" w:rsidRDefault="00E53655" w:rsidP="00291BCC">
            <w:pPr>
              <w:rPr>
                <w:sz w:val="18"/>
              </w:rPr>
            </w:pPr>
          </w:p>
        </w:tc>
        <w:tc>
          <w:tcPr>
            <w:tcW w:w="900" w:type="dxa"/>
          </w:tcPr>
          <w:p w:rsidR="00E53655" w:rsidRPr="005D423F" w:rsidRDefault="00E53655" w:rsidP="00291BCC">
            <w:pPr>
              <w:rPr>
                <w:sz w:val="18"/>
              </w:rPr>
            </w:pPr>
          </w:p>
        </w:tc>
        <w:tc>
          <w:tcPr>
            <w:tcW w:w="720" w:type="dxa"/>
          </w:tcPr>
          <w:p w:rsidR="00E53655" w:rsidRPr="005D423F" w:rsidRDefault="00E53655" w:rsidP="00291BCC">
            <w:pPr>
              <w:rPr>
                <w:sz w:val="18"/>
              </w:rPr>
            </w:pPr>
          </w:p>
        </w:tc>
        <w:tc>
          <w:tcPr>
            <w:tcW w:w="900" w:type="dxa"/>
          </w:tcPr>
          <w:p w:rsidR="00E53655" w:rsidRPr="005D423F" w:rsidRDefault="00E53655" w:rsidP="00291BCC">
            <w:pPr>
              <w:rPr>
                <w:sz w:val="18"/>
              </w:rPr>
            </w:pPr>
          </w:p>
        </w:tc>
      </w:tr>
    </w:tbl>
    <w:p w:rsidR="00E53655" w:rsidRPr="005D423F" w:rsidRDefault="00E53655" w:rsidP="00E53655">
      <w:pPr>
        <w:rPr>
          <w:b/>
          <w:bCs/>
          <w:sz w:val="18"/>
          <w:szCs w:val="18"/>
        </w:rPr>
      </w:pPr>
      <w:r w:rsidRPr="005D423F">
        <w:rPr>
          <w:b/>
          <w:bCs/>
          <w:sz w:val="18"/>
          <w:szCs w:val="18"/>
        </w:rPr>
        <w:t xml:space="preserve">            5. Краткая индивидуальная характеристика объекта</w:t>
      </w:r>
    </w:p>
    <w:p w:rsidR="00E53655" w:rsidRPr="005D423F" w:rsidRDefault="00E53655" w:rsidP="00E5365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E53655" w:rsidRPr="005D423F" w:rsidTr="00291BCC">
        <w:trPr>
          <w:cantSplit/>
          <w:trHeight w:val="186"/>
        </w:trPr>
        <w:tc>
          <w:tcPr>
            <w:tcW w:w="4140" w:type="dxa"/>
            <w:vMerge w:val="restart"/>
            <w:tcBorders>
              <w:left w:val="single" w:sz="4" w:space="0" w:color="auto"/>
            </w:tcBorders>
            <w:vAlign w:val="center"/>
          </w:tcPr>
          <w:p w:rsidR="00E53655" w:rsidRPr="005D423F" w:rsidRDefault="00E53655" w:rsidP="00291BCC">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E53655" w:rsidRPr="005D423F" w:rsidRDefault="00E53655" w:rsidP="00291BCC">
            <w:pPr>
              <w:jc w:val="center"/>
              <w:rPr>
                <w:sz w:val="18"/>
              </w:rPr>
            </w:pPr>
            <w:r w:rsidRPr="005D423F">
              <w:rPr>
                <w:sz w:val="18"/>
              </w:rPr>
              <w:t>Качественные и количественные характеристики</w:t>
            </w:r>
          </w:p>
        </w:tc>
        <w:tc>
          <w:tcPr>
            <w:tcW w:w="1980" w:type="dxa"/>
            <w:vMerge w:val="restart"/>
            <w:vAlign w:val="center"/>
          </w:tcPr>
          <w:p w:rsidR="00E53655" w:rsidRPr="005D423F" w:rsidRDefault="00E53655" w:rsidP="00291BCC">
            <w:pPr>
              <w:jc w:val="center"/>
              <w:rPr>
                <w:sz w:val="18"/>
              </w:rPr>
            </w:pPr>
            <w:r w:rsidRPr="005D423F">
              <w:rPr>
                <w:sz w:val="18"/>
              </w:rPr>
              <w:t>Примечание</w:t>
            </w:r>
          </w:p>
        </w:tc>
      </w:tr>
      <w:tr w:rsidR="00E53655" w:rsidRPr="005D423F" w:rsidTr="00291BCC">
        <w:trPr>
          <w:cantSplit/>
          <w:trHeight w:val="198"/>
        </w:trPr>
        <w:tc>
          <w:tcPr>
            <w:tcW w:w="4140" w:type="dxa"/>
            <w:vMerge/>
            <w:tcBorders>
              <w:left w:val="single" w:sz="4" w:space="0" w:color="auto"/>
            </w:tcBorders>
            <w:vAlign w:val="center"/>
          </w:tcPr>
          <w:p w:rsidR="00E53655" w:rsidRPr="005D423F" w:rsidRDefault="00E53655" w:rsidP="00291BCC">
            <w:pPr>
              <w:jc w:val="center"/>
              <w:rPr>
                <w:sz w:val="18"/>
              </w:rPr>
            </w:pPr>
          </w:p>
        </w:tc>
        <w:tc>
          <w:tcPr>
            <w:tcW w:w="720" w:type="dxa"/>
            <w:vAlign w:val="center"/>
          </w:tcPr>
          <w:p w:rsidR="00E53655" w:rsidRPr="005D423F" w:rsidRDefault="00E53655" w:rsidP="00291BCC">
            <w:pPr>
              <w:jc w:val="center"/>
              <w:rPr>
                <w:sz w:val="18"/>
              </w:rPr>
            </w:pPr>
            <w:r w:rsidRPr="005D423F">
              <w:rPr>
                <w:sz w:val="18"/>
              </w:rPr>
              <w:t>Основного объекта</w:t>
            </w:r>
          </w:p>
        </w:tc>
        <w:tc>
          <w:tcPr>
            <w:tcW w:w="4320" w:type="dxa"/>
            <w:gridSpan w:val="4"/>
            <w:vAlign w:val="center"/>
          </w:tcPr>
          <w:p w:rsidR="00E53655" w:rsidRPr="005D423F" w:rsidRDefault="00E53655" w:rsidP="00291BCC">
            <w:pPr>
              <w:jc w:val="center"/>
              <w:rPr>
                <w:sz w:val="18"/>
              </w:rPr>
            </w:pPr>
            <w:r w:rsidRPr="005D423F">
              <w:rPr>
                <w:sz w:val="18"/>
              </w:rPr>
              <w:t>Пристроенных помещений и др.</w:t>
            </w:r>
          </w:p>
        </w:tc>
        <w:tc>
          <w:tcPr>
            <w:tcW w:w="1980" w:type="dxa"/>
            <w:vMerge/>
            <w:vAlign w:val="center"/>
          </w:tcPr>
          <w:p w:rsidR="00E53655" w:rsidRPr="005D423F" w:rsidRDefault="00E53655" w:rsidP="00291BCC">
            <w:pPr>
              <w:jc w:val="center"/>
              <w:rPr>
                <w:sz w:val="18"/>
              </w:rPr>
            </w:pPr>
          </w:p>
        </w:tc>
      </w:tr>
      <w:tr w:rsidR="00E53655" w:rsidRPr="005D423F" w:rsidTr="00291BCC">
        <w:trPr>
          <w:cantSplit/>
        </w:trPr>
        <w:tc>
          <w:tcPr>
            <w:tcW w:w="4140" w:type="dxa"/>
            <w:tcBorders>
              <w:left w:val="single" w:sz="4" w:space="0" w:color="auto"/>
            </w:tcBorders>
            <w:vAlign w:val="center"/>
          </w:tcPr>
          <w:p w:rsidR="00E53655" w:rsidRPr="005D423F" w:rsidRDefault="00E53655" w:rsidP="00291BCC">
            <w:pPr>
              <w:jc w:val="center"/>
              <w:rPr>
                <w:sz w:val="12"/>
              </w:rPr>
            </w:pPr>
            <w:r w:rsidRPr="005D423F">
              <w:rPr>
                <w:sz w:val="12"/>
              </w:rPr>
              <w:t>22</w:t>
            </w:r>
          </w:p>
        </w:tc>
        <w:tc>
          <w:tcPr>
            <w:tcW w:w="720" w:type="dxa"/>
            <w:vAlign w:val="center"/>
          </w:tcPr>
          <w:p w:rsidR="00E53655" w:rsidRPr="005D423F" w:rsidRDefault="00E53655" w:rsidP="00291BCC">
            <w:pPr>
              <w:jc w:val="center"/>
              <w:rPr>
                <w:sz w:val="12"/>
              </w:rPr>
            </w:pPr>
            <w:r w:rsidRPr="005D423F">
              <w:rPr>
                <w:sz w:val="12"/>
              </w:rPr>
              <w:t>23</w:t>
            </w:r>
          </w:p>
        </w:tc>
        <w:tc>
          <w:tcPr>
            <w:tcW w:w="1080" w:type="dxa"/>
            <w:vAlign w:val="center"/>
          </w:tcPr>
          <w:p w:rsidR="00E53655" w:rsidRPr="005D423F" w:rsidRDefault="00E53655" w:rsidP="00291BCC">
            <w:pPr>
              <w:jc w:val="center"/>
              <w:rPr>
                <w:sz w:val="12"/>
              </w:rPr>
            </w:pPr>
            <w:r w:rsidRPr="005D423F">
              <w:rPr>
                <w:sz w:val="12"/>
              </w:rPr>
              <w:t>24</w:t>
            </w:r>
          </w:p>
        </w:tc>
        <w:tc>
          <w:tcPr>
            <w:tcW w:w="1080" w:type="dxa"/>
            <w:vAlign w:val="center"/>
          </w:tcPr>
          <w:p w:rsidR="00E53655" w:rsidRPr="005D423F" w:rsidRDefault="00E53655" w:rsidP="00291BCC">
            <w:pPr>
              <w:jc w:val="center"/>
              <w:rPr>
                <w:sz w:val="12"/>
              </w:rPr>
            </w:pPr>
            <w:r w:rsidRPr="005D423F">
              <w:rPr>
                <w:sz w:val="12"/>
              </w:rPr>
              <w:t>25</w:t>
            </w:r>
          </w:p>
        </w:tc>
        <w:tc>
          <w:tcPr>
            <w:tcW w:w="1080" w:type="dxa"/>
            <w:vAlign w:val="center"/>
          </w:tcPr>
          <w:p w:rsidR="00E53655" w:rsidRPr="005D423F" w:rsidRDefault="00E53655" w:rsidP="00291BCC">
            <w:pPr>
              <w:jc w:val="center"/>
              <w:rPr>
                <w:sz w:val="12"/>
              </w:rPr>
            </w:pPr>
            <w:r w:rsidRPr="005D423F">
              <w:rPr>
                <w:sz w:val="12"/>
              </w:rPr>
              <w:t>26</w:t>
            </w:r>
          </w:p>
        </w:tc>
        <w:tc>
          <w:tcPr>
            <w:tcW w:w="1080" w:type="dxa"/>
            <w:vAlign w:val="center"/>
          </w:tcPr>
          <w:p w:rsidR="00E53655" w:rsidRPr="005D423F" w:rsidRDefault="00E53655" w:rsidP="00291BCC">
            <w:pPr>
              <w:jc w:val="center"/>
              <w:rPr>
                <w:sz w:val="12"/>
              </w:rPr>
            </w:pPr>
            <w:r w:rsidRPr="005D423F">
              <w:rPr>
                <w:sz w:val="12"/>
              </w:rPr>
              <w:t>27</w:t>
            </w:r>
          </w:p>
        </w:tc>
        <w:tc>
          <w:tcPr>
            <w:tcW w:w="1980" w:type="dxa"/>
            <w:vAlign w:val="center"/>
          </w:tcPr>
          <w:p w:rsidR="00E53655" w:rsidRPr="005D423F" w:rsidRDefault="00E53655" w:rsidP="00291BCC">
            <w:pPr>
              <w:jc w:val="center"/>
              <w:rPr>
                <w:sz w:val="12"/>
              </w:rPr>
            </w:pPr>
            <w:r w:rsidRPr="005D423F">
              <w:rPr>
                <w:sz w:val="12"/>
              </w:rPr>
              <w:t>28</w:t>
            </w:r>
          </w:p>
        </w:tc>
      </w:tr>
      <w:tr w:rsidR="00E53655" w:rsidRPr="005D423F" w:rsidTr="00291BCC">
        <w:trPr>
          <w:cantSplit/>
          <w:trHeight w:val="284"/>
        </w:trPr>
        <w:tc>
          <w:tcPr>
            <w:tcW w:w="4140" w:type="dxa"/>
            <w:tcBorders>
              <w:left w:val="single" w:sz="4" w:space="0" w:color="auto"/>
            </w:tcBorders>
            <w:vAlign w:val="center"/>
          </w:tcPr>
          <w:p w:rsidR="00E53655" w:rsidRPr="005D423F" w:rsidRDefault="00E53655" w:rsidP="00291BCC">
            <w:pPr>
              <w:rPr>
                <w:sz w:val="18"/>
              </w:rPr>
            </w:pPr>
            <w:r w:rsidRPr="005D423F">
              <w:rPr>
                <w:sz w:val="18"/>
              </w:rPr>
              <w:t>Общая площадь, м</w:t>
            </w:r>
            <w:r w:rsidRPr="005D423F">
              <w:rPr>
                <w:sz w:val="12"/>
                <w:vertAlign w:val="superscript"/>
              </w:rPr>
              <w:t>2</w:t>
            </w:r>
          </w:p>
        </w:tc>
        <w:tc>
          <w:tcPr>
            <w:tcW w:w="72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980" w:type="dxa"/>
          </w:tcPr>
          <w:p w:rsidR="00E53655" w:rsidRPr="005D423F" w:rsidRDefault="00E53655" w:rsidP="00291BCC">
            <w:pPr>
              <w:jc w:val="center"/>
              <w:rPr>
                <w:sz w:val="18"/>
              </w:rPr>
            </w:pPr>
          </w:p>
        </w:tc>
      </w:tr>
      <w:tr w:rsidR="00E53655" w:rsidRPr="005D423F" w:rsidTr="00291BCC">
        <w:trPr>
          <w:cantSplit/>
          <w:trHeight w:val="284"/>
        </w:trPr>
        <w:tc>
          <w:tcPr>
            <w:tcW w:w="4140" w:type="dxa"/>
            <w:tcBorders>
              <w:left w:val="single" w:sz="4" w:space="0" w:color="auto"/>
            </w:tcBorders>
            <w:vAlign w:val="center"/>
          </w:tcPr>
          <w:p w:rsidR="00E53655" w:rsidRPr="005D423F" w:rsidRDefault="00E53655" w:rsidP="00291BCC">
            <w:pPr>
              <w:rPr>
                <w:sz w:val="18"/>
              </w:rPr>
            </w:pPr>
            <w:r w:rsidRPr="005D423F">
              <w:rPr>
                <w:sz w:val="18"/>
              </w:rPr>
              <w:t>Количество этажей</w:t>
            </w:r>
          </w:p>
        </w:tc>
        <w:tc>
          <w:tcPr>
            <w:tcW w:w="72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980" w:type="dxa"/>
          </w:tcPr>
          <w:p w:rsidR="00E53655" w:rsidRPr="005D423F" w:rsidRDefault="00E53655" w:rsidP="00291BCC">
            <w:pPr>
              <w:jc w:val="center"/>
              <w:rPr>
                <w:sz w:val="18"/>
              </w:rPr>
            </w:pPr>
          </w:p>
        </w:tc>
      </w:tr>
      <w:tr w:rsidR="00E53655" w:rsidRPr="005D423F" w:rsidTr="00291BCC">
        <w:trPr>
          <w:cantSplit/>
          <w:trHeight w:val="284"/>
        </w:trPr>
        <w:tc>
          <w:tcPr>
            <w:tcW w:w="4140" w:type="dxa"/>
            <w:vMerge w:val="restart"/>
            <w:tcBorders>
              <w:left w:val="single" w:sz="4" w:space="0" w:color="auto"/>
            </w:tcBorders>
            <w:vAlign w:val="center"/>
          </w:tcPr>
          <w:p w:rsidR="00E53655" w:rsidRPr="005D423F" w:rsidRDefault="00E53655" w:rsidP="00291BCC">
            <w:pPr>
              <w:rPr>
                <w:sz w:val="12"/>
                <w:vertAlign w:val="superscript"/>
              </w:rPr>
            </w:pPr>
            <w:r w:rsidRPr="005D423F">
              <w:rPr>
                <w:sz w:val="18"/>
              </w:rPr>
              <w:lastRenderedPageBreak/>
              <w:t>Общий строительный объем, м</w:t>
            </w:r>
            <w:r w:rsidRPr="005D423F">
              <w:rPr>
                <w:sz w:val="12"/>
                <w:vertAlign w:val="superscript"/>
              </w:rPr>
              <w:t>3</w:t>
            </w:r>
          </w:p>
          <w:p w:rsidR="00E53655" w:rsidRPr="005D423F" w:rsidRDefault="00E53655" w:rsidP="00291BCC">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980" w:type="dxa"/>
          </w:tcPr>
          <w:p w:rsidR="00E53655" w:rsidRPr="005D423F" w:rsidRDefault="00E53655" w:rsidP="00291BCC">
            <w:pPr>
              <w:jc w:val="center"/>
              <w:rPr>
                <w:sz w:val="18"/>
              </w:rPr>
            </w:pPr>
          </w:p>
        </w:tc>
      </w:tr>
      <w:tr w:rsidR="00E53655" w:rsidRPr="005D423F" w:rsidTr="00291BCC">
        <w:trPr>
          <w:cantSplit/>
          <w:trHeight w:val="284"/>
        </w:trPr>
        <w:tc>
          <w:tcPr>
            <w:tcW w:w="4140" w:type="dxa"/>
            <w:vMerge/>
            <w:tcBorders>
              <w:left w:val="single" w:sz="4" w:space="0" w:color="auto"/>
            </w:tcBorders>
            <w:vAlign w:val="center"/>
          </w:tcPr>
          <w:p w:rsidR="00E53655" w:rsidRPr="005D423F" w:rsidRDefault="00E53655" w:rsidP="00291BCC">
            <w:pPr>
              <w:rPr>
                <w:sz w:val="18"/>
              </w:rPr>
            </w:pPr>
          </w:p>
        </w:tc>
        <w:tc>
          <w:tcPr>
            <w:tcW w:w="72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980" w:type="dxa"/>
          </w:tcPr>
          <w:p w:rsidR="00E53655" w:rsidRPr="005D423F" w:rsidRDefault="00E53655" w:rsidP="00291BCC">
            <w:pPr>
              <w:jc w:val="center"/>
              <w:rPr>
                <w:sz w:val="18"/>
              </w:rPr>
            </w:pPr>
          </w:p>
        </w:tc>
      </w:tr>
      <w:tr w:rsidR="00E53655" w:rsidRPr="005D423F" w:rsidTr="00291BCC">
        <w:trPr>
          <w:cantSplit/>
          <w:trHeight w:val="284"/>
        </w:trPr>
        <w:tc>
          <w:tcPr>
            <w:tcW w:w="4140" w:type="dxa"/>
            <w:vMerge w:val="restart"/>
            <w:tcBorders>
              <w:left w:val="single" w:sz="4" w:space="0" w:color="auto"/>
            </w:tcBorders>
            <w:vAlign w:val="center"/>
          </w:tcPr>
          <w:p w:rsidR="00E53655" w:rsidRPr="005D423F" w:rsidRDefault="00E53655" w:rsidP="00291BCC">
            <w:pPr>
              <w:rPr>
                <w:sz w:val="18"/>
              </w:rPr>
            </w:pPr>
            <w:r w:rsidRPr="005D423F">
              <w:rPr>
                <w:sz w:val="18"/>
              </w:rPr>
              <w:t>Площадь встроенных,</w:t>
            </w:r>
          </w:p>
          <w:p w:rsidR="00E53655" w:rsidRPr="005D423F" w:rsidRDefault="00E53655" w:rsidP="00291BCC">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980" w:type="dxa"/>
          </w:tcPr>
          <w:p w:rsidR="00E53655" w:rsidRPr="005D423F" w:rsidRDefault="00E53655" w:rsidP="00291BCC">
            <w:pPr>
              <w:jc w:val="center"/>
              <w:rPr>
                <w:sz w:val="18"/>
              </w:rPr>
            </w:pPr>
          </w:p>
        </w:tc>
      </w:tr>
      <w:tr w:rsidR="00E53655" w:rsidRPr="005D423F" w:rsidTr="00291BCC">
        <w:trPr>
          <w:cantSplit/>
          <w:trHeight w:val="284"/>
        </w:trPr>
        <w:tc>
          <w:tcPr>
            <w:tcW w:w="4140" w:type="dxa"/>
            <w:vMerge/>
            <w:tcBorders>
              <w:left w:val="single" w:sz="4" w:space="0" w:color="auto"/>
            </w:tcBorders>
            <w:vAlign w:val="center"/>
          </w:tcPr>
          <w:p w:rsidR="00E53655" w:rsidRPr="005D423F" w:rsidRDefault="00E53655" w:rsidP="00291BCC">
            <w:pPr>
              <w:rPr>
                <w:sz w:val="18"/>
              </w:rPr>
            </w:pPr>
          </w:p>
        </w:tc>
        <w:tc>
          <w:tcPr>
            <w:tcW w:w="72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980" w:type="dxa"/>
          </w:tcPr>
          <w:p w:rsidR="00E53655" w:rsidRPr="005D423F" w:rsidRDefault="00E53655" w:rsidP="00291BCC">
            <w:pPr>
              <w:jc w:val="center"/>
              <w:rPr>
                <w:sz w:val="18"/>
              </w:rPr>
            </w:pPr>
          </w:p>
        </w:tc>
      </w:tr>
      <w:tr w:rsidR="00E53655" w:rsidRPr="005D423F" w:rsidTr="00291BCC">
        <w:trPr>
          <w:cantSplit/>
          <w:trHeight w:val="284"/>
        </w:trPr>
        <w:tc>
          <w:tcPr>
            <w:tcW w:w="4140" w:type="dxa"/>
            <w:vMerge/>
            <w:tcBorders>
              <w:left w:val="single" w:sz="4" w:space="0" w:color="auto"/>
            </w:tcBorders>
            <w:vAlign w:val="center"/>
          </w:tcPr>
          <w:p w:rsidR="00E53655" w:rsidRPr="005D423F" w:rsidRDefault="00E53655" w:rsidP="00291BCC">
            <w:pPr>
              <w:rPr>
                <w:sz w:val="18"/>
              </w:rPr>
            </w:pPr>
          </w:p>
        </w:tc>
        <w:tc>
          <w:tcPr>
            <w:tcW w:w="72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080" w:type="dxa"/>
          </w:tcPr>
          <w:p w:rsidR="00E53655" w:rsidRPr="005D423F" w:rsidRDefault="00E53655" w:rsidP="00291BCC">
            <w:pPr>
              <w:jc w:val="center"/>
              <w:rPr>
                <w:sz w:val="18"/>
              </w:rPr>
            </w:pPr>
          </w:p>
        </w:tc>
        <w:tc>
          <w:tcPr>
            <w:tcW w:w="1980" w:type="dxa"/>
          </w:tcPr>
          <w:p w:rsidR="00E53655" w:rsidRPr="005D423F" w:rsidRDefault="00E53655" w:rsidP="00291BCC">
            <w:pPr>
              <w:jc w:val="center"/>
              <w:rPr>
                <w:sz w:val="18"/>
              </w:rPr>
            </w:pPr>
          </w:p>
        </w:tc>
      </w:tr>
      <w:tr w:rsidR="00E53655" w:rsidRPr="005D423F" w:rsidTr="00291BCC">
        <w:trPr>
          <w:cantSplit/>
          <w:trHeight w:val="284"/>
        </w:trPr>
        <w:tc>
          <w:tcPr>
            <w:tcW w:w="4140" w:type="dxa"/>
            <w:tcBorders>
              <w:left w:val="single" w:sz="4" w:space="0" w:color="auto"/>
              <w:bottom w:val="single" w:sz="4" w:space="0" w:color="auto"/>
            </w:tcBorders>
            <w:vAlign w:val="center"/>
          </w:tcPr>
          <w:p w:rsidR="00E53655" w:rsidRPr="005D423F" w:rsidRDefault="00E53655" w:rsidP="00291BCC">
            <w:pPr>
              <w:rPr>
                <w:sz w:val="18"/>
              </w:rPr>
            </w:pPr>
            <w:r w:rsidRPr="005D423F">
              <w:rPr>
                <w:sz w:val="18"/>
              </w:rPr>
              <w:t>Материалы перекрытий и стен</w:t>
            </w:r>
          </w:p>
        </w:tc>
        <w:tc>
          <w:tcPr>
            <w:tcW w:w="720" w:type="dxa"/>
            <w:tcBorders>
              <w:bottom w:val="single" w:sz="4" w:space="0" w:color="auto"/>
            </w:tcBorders>
          </w:tcPr>
          <w:p w:rsidR="00E53655" w:rsidRPr="005D423F" w:rsidRDefault="00E53655" w:rsidP="00291BCC">
            <w:pPr>
              <w:jc w:val="center"/>
              <w:rPr>
                <w:sz w:val="18"/>
              </w:rPr>
            </w:pPr>
          </w:p>
        </w:tc>
        <w:tc>
          <w:tcPr>
            <w:tcW w:w="1080" w:type="dxa"/>
            <w:tcBorders>
              <w:bottom w:val="single" w:sz="4" w:space="0" w:color="auto"/>
            </w:tcBorders>
          </w:tcPr>
          <w:p w:rsidR="00E53655" w:rsidRPr="005D423F" w:rsidRDefault="00E53655" w:rsidP="00291BCC">
            <w:pPr>
              <w:jc w:val="center"/>
              <w:rPr>
                <w:sz w:val="18"/>
              </w:rPr>
            </w:pPr>
          </w:p>
        </w:tc>
        <w:tc>
          <w:tcPr>
            <w:tcW w:w="1080" w:type="dxa"/>
            <w:tcBorders>
              <w:bottom w:val="single" w:sz="4" w:space="0" w:color="auto"/>
            </w:tcBorders>
          </w:tcPr>
          <w:p w:rsidR="00E53655" w:rsidRPr="005D423F" w:rsidRDefault="00E53655" w:rsidP="00291BCC">
            <w:pPr>
              <w:jc w:val="center"/>
              <w:rPr>
                <w:sz w:val="18"/>
              </w:rPr>
            </w:pPr>
          </w:p>
        </w:tc>
        <w:tc>
          <w:tcPr>
            <w:tcW w:w="1080" w:type="dxa"/>
            <w:tcBorders>
              <w:bottom w:val="single" w:sz="4" w:space="0" w:color="auto"/>
            </w:tcBorders>
          </w:tcPr>
          <w:p w:rsidR="00E53655" w:rsidRPr="005D423F" w:rsidRDefault="00E53655" w:rsidP="00291BCC">
            <w:pPr>
              <w:jc w:val="center"/>
              <w:rPr>
                <w:sz w:val="18"/>
              </w:rPr>
            </w:pPr>
          </w:p>
        </w:tc>
        <w:tc>
          <w:tcPr>
            <w:tcW w:w="1080" w:type="dxa"/>
            <w:tcBorders>
              <w:bottom w:val="single" w:sz="4" w:space="0" w:color="auto"/>
            </w:tcBorders>
          </w:tcPr>
          <w:p w:rsidR="00E53655" w:rsidRPr="005D423F" w:rsidRDefault="00E53655" w:rsidP="00291BCC">
            <w:pPr>
              <w:jc w:val="center"/>
              <w:rPr>
                <w:sz w:val="18"/>
              </w:rPr>
            </w:pPr>
          </w:p>
        </w:tc>
        <w:tc>
          <w:tcPr>
            <w:tcW w:w="1980" w:type="dxa"/>
            <w:tcBorders>
              <w:bottom w:val="single" w:sz="4" w:space="0" w:color="auto"/>
            </w:tcBorders>
          </w:tcPr>
          <w:p w:rsidR="00E53655" w:rsidRPr="005D423F" w:rsidRDefault="00E53655" w:rsidP="00291BCC">
            <w:pPr>
              <w:jc w:val="center"/>
              <w:rPr>
                <w:sz w:val="18"/>
              </w:rPr>
            </w:pPr>
          </w:p>
        </w:tc>
      </w:tr>
    </w:tbl>
    <w:p w:rsidR="00E53655" w:rsidRPr="005D423F" w:rsidRDefault="00E53655" w:rsidP="00E53655">
      <w:pPr>
        <w:rPr>
          <w:sz w:val="12"/>
        </w:rPr>
      </w:pPr>
    </w:p>
    <w:p w:rsidR="00E53655" w:rsidRPr="005D423F" w:rsidRDefault="00E53655" w:rsidP="00E5365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E53655" w:rsidRPr="005D423F" w:rsidTr="00291BCC">
        <w:trPr>
          <w:cantSplit/>
          <w:trHeight w:val="284"/>
        </w:trPr>
        <w:tc>
          <w:tcPr>
            <w:tcW w:w="4140" w:type="dxa"/>
            <w:tcBorders>
              <w:left w:val="single" w:sz="4" w:space="0" w:color="auto"/>
            </w:tcBorders>
            <w:vAlign w:val="center"/>
          </w:tcPr>
          <w:p w:rsidR="00E53655" w:rsidRPr="005D423F" w:rsidRDefault="00E53655" w:rsidP="00291BCC">
            <w:pPr>
              <w:rPr>
                <w:sz w:val="18"/>
              </w:rPr>
            </w:pPr>
            <w:r w:rsidRPr="005D423F">
              <w:rPr>
                <w:sz w:val="18"/>
              </w:rPr>
              <w:t>1. Код  льготирования</w:t>
            </w:r>
          </w:p>
        </w:tc>
        <w:tc>
          <w:tcPr>
            <w:tcW w:w="7020" w:type="dxa"/>
            <w:gridSpan w:val="2"/>
          </w:tcPr>
          <w:p w:rsidR="00E53655" w:rsidRPr="005D423F" w:rsidRDefault="00E53655" w:rsidP="00291BCC">
            <w:pPr>
              <w:jc w:val="center"/>
              <w:rPr>
                <w:sz w:val="18"/>
              </w:rPr>
            </w:pPr>
          </w:p>
        </w:tc>
      </w:tr>
      <w:tr w:rsidR="00E53655" w:rsidRPr="005D423F" w:rsidTr="00291BCC">
        <w:trPr>
          <w:cantSplit/>
          <w:trHeight w:val="284"/>
        </w:trPr>
        <w:tc>
          <w:tcPr>
            <w:tcW w:w="4140" w:type="dxa"/>
            <w:tcBorders>
              <w:left w:val="single" w:sz="4" w:space="0" w:color="auto"/>
            </w:tcBorders>
            <w:vAlign w:val="center"/>
          </w:tcPr>
          <w:p w:rsidR="00E53655" w:rsidRPr="005D423F" w:rsidRDefault="00E53655" w:rsidP="00291BCC">
            <w:pPr>
              <w:rPr>
                <w:sz w:val="18"/>
              </w:rPr>
            </w:pPr>
            <w:r w:rsidRPr="005D423F">
              <w:rPr>
                <w:sz w:val="18"/>
              </w:rPr>
              <w:t>2. Код вида основных средств</w:t>
            </w:r>
          </w:p>
        </w:tc>
        <w:tc>
          <w:tcPr>
            <w:tcW w:w="7020" w:type="dxa"/>
            <w:gridSpan w:val="2"/>
          </w:tcPr>
          <w:p w:rsidR="00E53655" w:rsidRPr="005D423F" w:rsidRDefault="00E53655" w:rsidP="00291BCC">
            <w:pPr>
              <w:jc w:val="center"/>
              <w:rPr>
                <w:sz w:val="18"/>
              </w:rPr>
            </w:pPr>
          </w:p>
        </w:tc>
      </w:tr>
      <w:tr w:rsidR="00E53655" w:rsidRPr="005D423F" w:rsidTr="00291BCC">
        <w:trPr>
          <w:cantSplit/>
          <w:trHeight w:val="210"/>
        </w:trPr>
        <w:tc>
          <w:tcPr>
            <w:tcW w:w="4140" w:type="dxa"/>
            <w:vMerge w:val="restart"/>
            <w:tcBorders>
              <w:left w:val="single" w:sz="4" w:space="0" w:color="auto"/>
            </w:tcBorders>
            <w:vAlign w:val="bottom"/>
          </w:tcPr>
          <w:p w:rsidR="00E53655" w:rsidRPr="005D423F" w:rsidRDefault="00E53655" w:rsidP="00291BCC">
            <w:pPr>
              <w:rPr>
                <w:sz w:val="18"/>
              </w:rPr>
            </w:pPr>
            <w:r w:rsidRPr="005D423F">
              <w:rPr>
                <w:sz w:val="18"/>
              </w:rPr>
              <w:t>3. Код назначения объектов недвижимости</w:t>
            </w:r>
          </w:p>
          <w:p w:rsidR="00E53655" w:rsidRPr="005D423F" w:rsidRDefault="00E53655" w:rsidP="00291BCC">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E53655" w:rsidRPr="005D423F" w:rsidRDefault="00E53655" w:rsidP="00291BCC">
            <w:pPr>
              <w:jc w:val="center"/>
              <w:rPr>
                <w:sz w:val="18"/>
              </w:rPr>
            </w:pPr>
            <w:r w:rsidRPr="005D423F">
              <w:rPr>
                <w:sz w:val="18"/>
              </w:rPr>
              <w:t>Назначение объекта недвижимости</w:t>
            </w:r>
          </w:p>
        </w:tc>
        <w:tc>
          <w:tcPr>
            <w:tcW w:w="3960" w:type="dxa"/>
            <w:vAlign w:val="center"/>
          </w:tcPr>
          <w:p w:rsidR="00E53655" w:rsidRPr="005D423F" w:rsidRDefault="00E53655" w:rsidP="00291BCC">
            <w:pPr>
              <w:jc w:val="center"/>
              <w:rPr>
                <w:sz w:val="18"/>
              </w:rPr>
            </w:pPr>
            <w:r w:rsidRPr="005D423F">
              <w:rPr>
                <w:sz w:val="18"/>
              </w:rPr>
              <w:t>Уточненное назначение объекта недвижимости</w:t>
            </w:r>
          </w:p>
        </w:tc>
      </w:tr>
      <w:tr w:rsidR="00E53655" w:rsidRPr="005D423F" w:rsidTr="00291BCC">
        <w:trPr>
          <w:cantSplit/>
          <w:trHeight w:val="210"/>
        </w:trPr>
        <w:tc>
          <w:tcPr>
            <w:tcW w:w="4140" w:type="dxa"/>
            <w:vMerge/>
            <w:tcBorders>
              <w:left w:val="single" w:sz="4" w:space="0" w:color="auto"/>
            </w:tcBorders>
            <w:vAlign w:val="bottom"/>
          </w:tcPr>
          <w:p w:rsidR="00E53655" w:rsidRPr="005D423F" w:rsidRDefault="00E53655" w:rsidP="00291BCC">
            <w:pPr>
              <w:rPr>
                <w:sz w:val="18"/>
              </w:rPr>
            </w:pPr>
          </w:p>
        </w:tc>
        <w:tc>
          <w:tcPr>
            <w:tcW w:w="3060" w:type="dxa"/>
          </w:tcPr>
          <w:p w:rsidR="00E53655" w:rsidRPr="005D423F" w:rsidRDefault="00E53655" w:rsidP="00291BCC">
            <w:pPr>
              <w:jc w:val="center"/>
              <w:rPr>
                <w:sz w:val="18"/>
              </w:rPr>
            </w:pPr>
          </w:p>
        </w:tc>
        <w:tc>
          <w:tcPr>
            <w:tcW w:w="3960" w:type="dxa"/>
          </w:tcPr>
          <w:p w:rsidR="00E53655" w:rsidRPr="005D423F" w:rsidRDefault="00E53655" w:rsidP="00291BCC">
            <w:pPr>
              <w:jc w:val="center"/>
              <w:rPr>
                <w:sz w:val="18"/>
              </w:rPr>
            </w:pPr>
          </w:p>
        </w:tc>
      </w:tr>
    </w:tbl>
    <w:p w:rsidR="00E53655" w:rsidRPr="005D423F" w:rsidRDefault="00E53655" w:rsidP="00E53655">
      <w:pPr>
        <w:rPr>
          <w:sz w:val="12"/>
        </w:rPr>
      </w:pPr>
    </w:p>
    <w:p w:rsidR="00E53655" w:rsidRPr="005D423F" w:rsidRDefault="00E53655" w:rsidP="00E53655">
      <w:pPr>
        <w:autoSpaceDE w:val="0"/>
        <w:autoSpaceDN w:val="0"/>
        <w:adjustRightInd w:val="0"/>
      </w:pPr>
      <w:r w:rsidRPr="005D423F">
        <w:rPr>
          <w:color w:val="000000"/>
          <w:sz w:val="18"/>
          <w:szCs w:val="18"/>
        </w:rPr>
        <w:t>соответствует                                                                     требуется</w:t>
      </w:r>
    </w:p>
    <w:p w:rsidR="00E53655" w:rsidRPr="005D423F" w:rsidRDefault="00E53655" w:rsidP="00E53655">
      <w:pPr>
        <w:autoSpaceDE w:val="0"/>
        <w:autoSpaceDN w:val="0"/>
        <w:adjustRightInd w:val="0"/>
      </w:pPr>
      <w:r w:rsidRPr="005D423F">
        <w:rPr>
          <w:color w:val="000000"/>
          <w:sz w:val="18"/>
          <w:szCs w:val="18"/>
        </w:rPr>
        <w:t xml:space="preserve">        Объект техническим условиям —————————————————  Доработка ——————————————</w:t>
      </w:r>
    </w:p>
    <w:p w:rsidR="00E53655" w:rsidRPr="005D423F" w:rsidRDefault="00E53655" w:rsidP="00E53655">
      <w:pPr>
        <w:autoSpaceDE w:val="0"/>
        <w:autoSpaceDN w:val="0"/>
        <w:adjustRightInd w:val="0"/>
      </w:pPr>
      <w:r w:rsidRPr="005D423F">
        <w:rPr>
          <w:color w:val="000000"/>
          <w:sz w:val="18"/>
          <w:szCs w:val="18"/>
        </w:rPr>
        <w:t xml:space="preserve">                                                                           не соответствует                                                                 не требуется</w:t>
      </w:r>
    </w:p>
    <w:p w:rsidR="00E53655" w:rsidRPr="005D423F" w:rsidRDefault="00E53655" w:rsidP="00E5365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E53655" w:rsidRPr="005D423F" w:rsidRDefault="00E53655" w:rsidP="00E5365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E53655" w:rsidRPr="005D423F" w:rsidRDefault="00E53655" w:rsidP="00E53655">
      <w:pPr>
        <w:autoSpaceDE w:val="0"/>
        <w:autoSpaceDN w:val="0"/>
        <w:adjustRightInd w:val="0"/>
        <w:rPr>
          <w:color w:val="000000"/>
          <w:sz w:val="18"/>
          <w:szCs w:val="18"/>
        </w:rPr>
      </w:pPr>
    </w:p>
    <w:p w:rsidR="00E53655" w:rsidRPr="005D423F" w:rsidRDefault="00E53655" w:rsidP="00E5365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E53655" w:rsidRPr="005D423F" w:rsidRDefault="00E53655" w:rsidP="00E53655">
      <w:pPr>
        <w:rPr>
          <w:sz w:val="12"/>
        </w:rPr>
      </w:pPr>
    </w:p>
    <w:p w:rsidR="00E53655" w:rsidRPr="005D423F" w:rsidRDefault="00E53655" w:rsidP="00E5365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E53655" w:rsidRPr="005D423F" w:rsidRDefault="00E53655" w:rsidP="00E53655">
      <w:pPr>
        <w:rPr>
          <w:sz w:val="12"/>
        </w:rPr>
      </w:pPr>
    </w:p>
    <w:p w:rsidR="00E53655" w:rsidRPr="005D423F" w:rsidRDefault="00E53655" w:rsidP="00E5365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E53655" w:rsidRPr="005D423F" w:rsidRDefault="00E53655" w:rsidP="00E53655">
      <w:pPr>
        <w:autoSpaceDE w:val="0"/>
        <w:autoSpaceDN w:val="0"/>
        <w:adjustRightInd w:val="0"/>
        <w:rPr>
          <w:sz w:val="12"/>
        </w:rPr>
      </w:pPr>
    </w:p>
    <w:p w:rsidR="00E53655" w:rsidRPr="005D423F" w:rsidRDefault="00E53655" w:rsidP="00E5365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E53655" w:rsidRPr="005D423F" w:rsidRDefault="00E53655" w:rsidP="00E53655">
      <w:pPr>
        <w:rPr>
          <w:sz w:val="12"/>
        </w:rPr>
      </w:pPr>
    </w:p>
    <w:p w:rsidR="00E53655" w:rsidRPr="005D423F" w:rsidRDefault="00E53655" w:rsidP="00E53655">
      <w:pPr>
        <w:autoSpaceDE w:val="0"/>
        <w:autoSpaceDN w:val="0"/>
        <w:adjustRightInd w:val="0"/>
      </w:pPr>
      <w:r w:rsidRPr="005D423F">
        <w:rPr>
          <w:color w:val="000000"/>
          <w:sz w:val="18"/>
          <w:szCs w:val="18"/>
        </w:rPr>
        <w:t xml:space="preserve">        Комиссия по приему-передаче:</w:t>
      </w:r>
    </w:p>
    <w:p w:rsidR="00E53655" w:rsidRPr="005D423F" w:rsidRDefault="00E53655" w:rsidP="00E5365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E53655" w:rsidRPr="005D423F" w:rsidRDefault="00E53655" w:rsidP="00E5365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E53655" w:rsidRPr="005D423F" w:rsidRDefault="00E53655" w:rsidP="00E5365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E53655" w:rsidRPr="005D423F" w:rsidRDefault="00E53655" w:rsidP="00E5365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E53655" w:rsidRPr="005D423F" w:rsidRDefault="00E53655" w:rsidP="00E5365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E53655" w:rsidRPr="005D423F" w:rsidRDefault="00E53655" w:rsidP="00E5365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E53655" w:rsidRPr="005D423F" w:rsidRDefault="00E53655" w:rsidP="00E5365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E53655" w:rsidRPr="005D423F" w:rsidRDefault="00E53655" w:rsidP="00E5365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E53655" w:rsidRPr="005D423F" w:rsidRDefault="00E53655" w:rsidP="00E5365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E53655" w:rsidRPr="005D423F" w:rsidRDefault="00E53655" w:rsidP="00E53655">
      <w:pPr>
        <w:autoSpaceDE w:val="0"/>
        <w:autoSpaceDN w:val="0"/>
        <w:adjustRightInd w:val="0"/>
        <w:rPr>
          <w:color w:val="000000"/>
          <w:sz w:val="12"/>
          <w:szCs w:val="18"/>
        </w:rPr>
      </w:pPr>
    </w:p>
    <w:p w:rsidR="00E53655" w:rsidRPr="005D423F" w:rsidRDefault="00E53655" w:rsidP="00E5365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E53655" w:rsidRPr="005D423F" w:rsidTr="00291BCC">
        <w:trPr>
          <w:cantSplit/>
          <w:trHeight w:val="284"/>
        </w:trPr>
        <w:tc>
          <w:tcPr>
            <w:tcW w:w="776" w:type="dxa"/>
            <w:vAlign w:val="bottom"/>
          </w:tcPr>
          <w:p w:rsidR="00E53655" w:rsidRPr="005D423F" w:rsidRDefault="00E53655" w:rsidP="00291BCC">
            <w:pPr>
              <w:autoSpaceDE w:val="0"/>
              <w:autoSpaceDN w:val="0"/>
              <w:adjustRightInd w:val="0"/>
              <w:rPr>
                <w:sz w:val="18"/>
              </w:rPr>
            </w:pPr>
            <w:r w:rsidRPr="005D423F">
              <w:rPr>
                <w:sz w:val="18"/>
              </w:rPr>
              <w:t>Сдал:</w:t>
            </w:r>
          </w:p>
        </w:tc>
        <w:tc>
          <w:tcPr>
            <w:tcW w:w="3184" w:type="dxa"/>
            <w:vAlign w:val="bottom"/>
          </w:tcPr>
          <w:p w:rsidR="00E53655" w:rsidRPr="005D423F" w:rsidRDefault="00E53655" w:rsidP="00291BCC">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E53655" w:rsidRPr="005D423F" w:rsidRDefault="00E53655" w:rsidP="00291BCC">
            <w:pPr>
              <w:autoSpaceDE w:val="0"/>
              <w:autoSpaceDN w:val="0"/>
              <w:adjustRightInd w:val="0"/>
              <w:rPr>
                <w:sz w:val="18"/>
              </w:rPr>
            </w:pPr>
          </w:p>
        </w:tc>
        <w:tc>
          <w:tcPr>
            <w:tcW w:w="236" w:type="dxa"/>
            <w:tcBorders>
              <w:left w:val="single" w:sz="4" w:space="0" w:color="auto"/>
            </w:tcBorders>
            <w:vAlign w:val="bottom"/>
          </w:tcPr>
          <w:p w:rsidR="00E53655" w:rsidRPr="005D423F" w:rsidRDefault="00E53655" w:rsidP="00291BCC">
            <w:pPr>
              <w:autoSpaceDE w:val="0"/>
              <w:autoSpaceDN w:val="0"/>
              <w:adjustRightInd w:val="0"/>
              <w:rPr>
                <w:sz w:val="18"/>
              </w:rPr>
            </w:pPr>
          </w:p>
        </w:tc>
        <w:tc>
          <w:tcPr>
            <w:tcW w:w="1080" w:type="dxa"/>
            <w:vAlign w:val="bottom"/>
          </w:tcPr>
          <w:p w:rsidR="00E53655" w:rsidRPr="005D423F" w:rsidRDefault="00E53655" w:rsidP="00291BCC">
            <w:pPr>
              <w:autoSpaceDE w:val="0"/>
              <w:autoSpaceDN w:val="0"/>
              <w:adjustRightInd w:val="0"/>
              <w:rPr>
                <w:sz w:val="18"/>
              </w:rPr>
            </w:pPr>
            <w:r w:rsidRPr="005D423F">
              <w:rPr>
                <w:sz w:val="18"/>
              </w:rPr>
              <w:t>Принял:</w:t>
            </w:r>
          </w:p>
        </w:tc>
        <w:tc>
          <w:tcPr>
            <w:tcW w:w="3240" w:type="dxa"/>
            <w:vAlign w:val="bottom"/>
          </w:tcPr>
          <w:p w:rsidR="00E53655" w:rsidRPr="005D423F" w:rsidRDefault="00E53655" w:rsidP="00291BCC">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E53655" w:rsidRPr="005D423F" w:rsidRDefault="00E53655" w:rsidP="00291BCC">
            <w:pPr>
              <w:autoSpaceDE w:val="0"/>
              <w:autoSpaceDN w:val="0"/>
              <w:adjustRightInd w:val="0"/>
              <w:rPr>
                <w:sz w:val="18"/>
              </w:rPr>
            </w:pPr>
          </w:p>
        </w:tc>
      </w:tr>
    </w:tbl>
    <w:p w:rsidR="00E53655" w:rsidRPr="005D423F" w:rsidRDefault="00E53655" w:rsidP="00E53655">
      <w:pPr>
        <w:autoSpaceDE w:val="0"/>
        <w:autoSpaceDN w:val="0"/>
        <w:adjustRightInd w:val="0"/>
        <w:rPr>
          <w:color w:val="000000"/>
          <w:sz w:val="18"/>
          <w:szCs w:val="18"/>
        </w:rPr>
      </w:pPr>
    </w:p>
    <w:p w:rsidR="00E53655" w:rsidRPr="005D423F" w:rsidRDefault="00E53655" w:rsidP="00E5365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E53655" w:rsidRPr="005D423F" w:rsidRDefault="00E53655" w:rsidP="00E5365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E53655" w:rsidRPr="005D423F" w:rsidRDefault="00E53655" w:rsidP="00E53655">
      <w:pPr>
        <w:autoSpaceDE w:val="0"/>
        <w:autoSpaceDN w:val="0"/>
        <w:adjustRightInd w:val="0"/>
        <w:rPr>
          <w:color w:val="000000"/>
          <w:sz w:val="18"/>
          <w:szCs w:val="18"/>
        </w:rPr>
      </w:pPr>
    </w:p>
    <w:p w:rsidR="00E53655" w:rsidRPr="005D423F" w:rsidRDefault="00E53655" w:rsidP="00E5365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E53655" w:rsidRPr="005D423F" w:rsidRDefault="00E53655" w:rsidP="00E53655">
      <w:pPr>
        <w:autoSpaceDE w:val="0"/>
        <w:autoSpaceDN w:val="0"/>
        <w:adjustRightInd w:val="0"/>
      </w:pPr>
    </w:p>
    <w:p w:rsidR="00E53655" w:rsidRPr="005D423F" w:rsidRDefault="00E53655" w:rsidP="00E5365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E53655" w:rsidRPr="005D423F" w:rsidRDefault="00E53655" w:rsidP="00E5365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1312" behindDoc="0" locked="0" layoutInCell="1" allowOverlap="1" wp14:anchorId="305ADE70" wp14:editId="29142948">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E53655" w:rsidRPr="005D423F" w:rsidRDefault="00E53655" w:rsidP="00E5365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E53655" w:rsidRPr="005D423F" w:rsidRDefault="00E53655" w:rsidP="00E5365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E53655" w:rsidRPr="005D423F" w:rsidRDefault="00E53655" w:rsidP="00E5365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E53655" w:rsidRPr="005D423F" w:rsidRDefault="00E53655" w:rsidP="00E5365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E53655" w:rsidRPr="005D423F" w:rsidRDefault="00E53655" w:rsidP="00E5365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2336" behindDoc="0" locked="0" layoutInCell="1" allowOverlap="1" wp14:anchorId="05808AA6" wp14:editId="2F53AD77">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E53655" w:rsidRPr="005D423F" w:rsidRDefault="00E53655" w:rsidP="00E5365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E53655" w:rsidRPr="005D423F" w:rsidRDefault="00E53655" w:rsidP="00E53655">
      <w:pPr>
        <w:autoSpaceDE w:val="0"/>
        <w:autoSpaceDN w:val="0"/>
        <w:adjustRightInd w:val="0"/>
        <w:rPr>
          <w:color w:val="000000"/>
          <w:sz w:val="18"/>
          <w:szCs w:val="18"/>
        </w:rPr>
      </w:pPr>
    </w:p>
    <w:p w:rsidR="00E53655" w:rsidRPr="005D423F" w:rsidRDefault="00E53655" w:rsidP="00E5365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E53655" w:rsidRPr="005D423F" w:rsidRDefault="00E53655" w:rsidP="00E5365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E53655" w:rsidRDefault="00E53655" w:rsidP="00E5365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972283" w:rsidRPr="005D423F" w:rsidRDefault="00972283" w:rsidP="00E5365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E53655" w:rsidRPr="005D423F" w:rsidTr="0097228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53655" w:rsidRPr="005D423F" w:rsidRDefault="00E53655" w:rsidP="00972283">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53655" w:rsidRPr="005D423F" w:rsidRDefault="00E53655" w:rsidP="00972283">
            <w:pPr>
              <w:jc w:val="center"/>
              <w:rPr>
                <w:sz w:val="18"/>
                <w:szCs w:val="18"/>
              </w:rPr>
            </w:pPr>
            <w:r w:rsidRPr="005D423F">
              <w:rPr>
                <w:sz w:val="18"/>
                <w:szCs w:val="18"/>
              </w:rPr>
              <w:t>Дата составления</w:t>
            </w:r>
          </w:p>
        </w:tc>
      </w:tr>
      <w:tr w:rsidR="00E53655" w:rsidRPr="005D423F" w:rsidTr="0097228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53655" w:rsidRPr="005D423F" w:rsidRDefault="00E53655" w:rsidP="00972283">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53655" w:rsidRPr="005D423F" w:rsidRDefault="00E53655" w:rsidP="00972283">
            <w:pPr>
              <w:jc w:val="center"/>
              <w:rPr>
                <w:sz w:val="18"/>
                <w:szCs w:val="18"/>
              </w:rPr>
            </w:pPr>
            <w:r w:rsidRPr="005D423F">
              <w:rPr>
                <w:sz w:val="18"/>
                <w:szCs w:val="18"/>
              </w:rPr>
              <w:t> </w:t>
            </w:r>
          </w:p>
        </w:tc>
      </w:tr>
    </w:tbl>
    <w:p w:rsidR="00E53655" w:rsidRPr="005D423F" w:rsidRDefault="00E53655" w:rsidP="00E5365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E53655" w:rsidRPr="005D423F" w:rsidRDefault="00E53655" w:rsidP="00E5365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E53655" w:rsidRPr="005D423F" w:rsidRDefault="00E53655" w:rsidP="00E5365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E53655" w:rsidRPr="005D423F" w:rsidRDefault="00E53655" w:rsidP="00E53655">
      <w:pPr>
        <w:autoSpaceDE w:val="0"/>
        <w:autoSpaceDN w:val="0"/>
        <w:adjustRightInd w:val="0"/>
        <w:ind w:left="4956" w:firstLine="708"/>
        <w:rPr>
          <w:sz w:val="18"/>
        </w:rPr>
      </w:pPr>
      <w:r w:rsidRPr="005D423F">
        <w:rPr>
          <w:color w:val="000000"/>
          <w:sz w:val="18"/>
          <w:szCs w:val="18"/>
        </w:rPr>
        <w:t xml:space="preserve">  в инвентарной книге   </w:t>
      </w:r>
    </w:p>
    <w:p w:rsidR="00E53655" w:rsidRPr="005D423F" w:rsidRDefault="00E53655" w:rsidP="00E53655">
      <w:pPr>
        <w:autoSpaceDE w:val="0"/>
        <w:autoSpaceDN w:val="0"/>
        <w:adjustRightInd w:val="0"/>
        <w:rPr>
          <w:color w:val="000000"/>
          <w:sz w:val="18"/>
          <w:szCs w:val="18"/>
        </w:rPr>
      </w:pPr>
    </w:p>
    <w:p w:rsidR="00E53655" w:rsidRPr="005D423F" w:rsidRDefault="00E53655" w:rsidP="00E5365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E53655" w:rsidRPr="005D423F" w:rsidRDefault="00E53655" w:rsidP="00E5365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E53655" w:rsidRPr="005D423F" w:rsidRDefault="00E53655" w:rsidP="00E53655">
      <w:pPr>
        <w:ind w:firstLine="993"/>
        <w:jc w:val="right"/>
      </w:pPr>
    </w:p>
    <w:tbl>
      <w:tblPr>
        <w:tblW w:w="5000" w:type="pct"/>
        <w:tblLook w:val="01E0" w:firstRow="1" w:lastRow="1" w:firstColumn="1" w:lastColumn="1" w:noHBand="0" w:noVBand="0"/>
      </w:tblPr>
      <w:tblGrid>
        <w:gridCol w:w="8530"/>
        <w:gridCol w:w="6822"/>
      </w:tblGrid>
      <w:tr w:rsidR="0017452E" w:rsidRPr="005D423F" w:rsidTr="00291BCC">
        <w:tc>
          <w:tcPr>
            <w:tcW w:w="5000" w:type="pct"/>
            <w:gridSpan w:val="2"/>
          </w:tcPr>
          <w:p w:rsidR="0017452E" w:rsidRPr="005D423F" w:rsidRDefault="0017452E" w:rsidP="00291BCC">
            <w:pPr>
              <w:autoSpaceDE w:val="0"/>
              <w:autoSpaceDN w:val="0"/>
              <w:adjustRightInd w:val="0"/>
              <w:ind w:firstLine="993"/>
              <w:jc w:val="center"/>
            </w:pPr>
            <w:r w:rsidRPr="005D423F">
              <w:t>ФОРМА СОГЛАСОВАНА</w:t>
            </w:r>
          </w:p>
        </w:tc>
      </w:tr>
      <w:tr w:rsidR="0017452E" w:rsidRPr="005D423F" w:rsidTr="00291BCC">
        <w:trPr>
          <w:trHeight w:val="1180"/>
        </w:trPr>
        <w:tc>
          <w:tcPr>
            <w:tcW w:w="2778" w:type="pct"/>
          </w:tcPr>
          <w:p w:rsidR="0017452E" w:rsidRPr="005D423F" w:rsidRDefault="0017452E" w:rsidP="00291BCC">
            <w:pPr>
              <w:ind w:firstLine="993"/>
            </w:pPr>
            <w:r w:rsidRPr="005D423F">
              <w:t>Продавец:</w:t>
            </w:r>
          </w:p>
          <w:p w:rsidR="0017452E" w:rsidRPr="005D423F" w:rsidRDefault="0017452E" w:rsidP="00291BCC">
            <w:pPr>
              <w:ind w:firstLine="993"/>
            </w:pPr>
          </w:p>
          <w:p w:rsidR="0017452E" w:rsidRPr="005D423F" w:rsidRDefault="0017452E" w:rsidP="00291BCC">
            <w:pPr>
              <w:ind w:firstLine="993"/>
            </w:pPr>
            <w:r w:rsidRPr="005D423F">
              <w:t>_______________________</w:t>
            </w:r>
          </w:p>
          <w:p w:rsidR="0017452E" w:rsidRPr="005D423F" w:rsidRDefault="0017452E" w:rsidP="00291BCC">
            <w:pPr>
              <w:ind w:firstLine="993"/>
            </w:pPr>
            <w:r w:rsidRPr="005D423F">
              <w:t>М.П.</w:t>
            </w:r>
          </w:p>
        </w:tc>
        <w:tc>
          <w:tcPr>
            <w:tcW w:w="2222" w:type="pct"/>
          </w:tcPr>
          <w:p w:rsidR="0017452E" w:rsidRPr="005D423F" w:rsidRDefault="0017452E" w:rsidP="00291BCC">
            <w:pPr>
              <w:ind w:firstLine="993"/>
            </w:pPr>
            <w:r w:rsidRPr="005D423F">
              <w:t>Покупатель:</w:t>
            </w:r>
          </w:p>
          <w:p w:rsidR="0017452E" w:rsidRPr="005D423F" w:rsidRDefault="0017452E" w:rsidP="00291BCC">
            <w:pPr>
              <w:ind w:firstLine="993"/>
            </w:pPr>
          </w:p>
          <w:p w:rsidR="0017452E" w:rsidRPr="005D423F" w:rsidRDefault="0017452E" w:rsidP="00291BCC">
            <w:pPr>
              <w:ind w:firstLine="993"/>
            </w:pPr>
            <w:r w:rsidRPr="005D423F">
              <w:t>_________________________</w:t>
            </w:r>
          </w:p>
          <w:p w:rsidR="0017452E" w:rsidRPr="005D423F" w:rsidRDefault="0017452E" w:rsidP="00291BCC">
            <w:pPr>
              <w:ind w:firstLine="993"/>
            </w:pPr>
            <w:r w:rsidRPr="005D423F">
              <w:t>М.П.</w:t>
            </w:r>
          </w:p>
        </w:tc>
      </w:tr>
    </w:tbl>
    <w:p w:rsidR="00DA6247" w:rsidRDefault="00DA6247" w:rsidP="00F957C4">
      <w:pPr>
        <w:tabs>
          <w:tab w:val="left" w:pos="1427"/>
        </w:tabs>
        <w:jc w:val="both"/>
      </w:pPr>
    </w:p>
    <w:p w:rsidR="00BE4685" w:rsidRPr="005D423F" w:rsidRDefault="00BE4685" w:rsidP="00BE4685">
      <w:pPr>
        <w:pageBreakBefore/>
        <w:widowControl w:val="0"/>
        <w:tabs>
          <w:tab w:val="left" w:pos="567"/>
        </w:tabs>
        <w:autoSpaceDE w:val="0"/>
        <w:autoSpaceDN w:val="0"/>
        <w:adjustRightInd w:val="0"/>
        <w:ind w:firstLine="992"/>
        <w:jc w:val="right"/>
      </w:pPr>
      <w:r w:rsidRPr="005D423F">
        <w:lastRenderedPageBreak/>
        <w:t xml:space="preserve">Приложение № </w:t>
      </w:r>
      <w:r>
        <w:t>6</w:t>
      </w:r>
    </w:p>
    <w:p w:rsidR="00BE4685" w:rsidRPr="003A6024" w:rsidRDefault="00BE4685" w:rsidP="00BE4685">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BE4685" w:rsidRDefault="00BE4685" w:rsidP="00BE4685">
      <w:pPr>
        <w:widowControl w:val="0"/>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BE4685" w:rsidRDefault="00BE4685" w:rsidP="00BE4685">
      <w:pPr>
        <w:widowControl w:val="0"/>
        <w:ind w:firstLine="993"/>
        <w:jc w:val="center"/>
        <w:rPr>
          <w:rFonts w:eastAsia="Arial Unicode MS"/>
          <w:color w:val="000000"/>
          <w:lang w:bidi="ru-RU"/>
        </w:rPr>
      </w:pPr>
      <w:r>
        <w:rPr>
          <w:rFonts w:eastAsia="Arial Unicode MS"/>
          <w:color w:val="000000"/>
          <w:lang w:bidi="ru-RU"/>
        </w:rPr>
        <w:t>Форма акта о приеме-передаче ОС-1</w:t>
      </w:r>
      <w:r w:rsidR="00240ABD">
        <w:rPr>
          <w:rFonts w:eastAsia="Arial Unicode MS"/>
          <w:color w:val="000000"/>
          <w:lang w:bidi="ru-RU"/>
        </w:rPr>
        <w:t>з</w:t>
      </w:r>
    </w:p>
    <w:p w:rsidR="00BE4685" w:rsidRPr="005D423F" w:rsidRDefault="00BE4685" w:rsidP="00BE4685">
      <w:pPr>
        <w:ind w:firstLine="993"/>
        <w:jc w:val="center"/>
      </w:pPr>
    </w:p>
    <w:p w:rsidR="00BE4685" w:rsidRPr="005D423F" w:rsidRDefault="00BE4685" w:rsidP="00BE468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BE4685" w:rsidRPr="005D423F" w:rsidTr="00291BCC">
        <w:trPr>
          <w:cantSplit/>
        </w:trPr>
        <w:tc>
          <w:tcPr>
            <w:tcW w:w="5033" w:type="dxa"/>
            <w:gridSpan w:val="8"/>
          </w:tcPr>
          <w:p w:rsidR="00BE4685" w:rsidRPr="005D423F" w:rsidRDefault="00BE4685" w:rsidP="00291BCC">
            <w:pPr>
              <w:rPr>
                <w:sz w:val="16"/>
                <w:vertAlign w:val="superscript"/>
              </w:rPr>
            </w:pPr>
          </w:p>
          <w:p w:rsidR="00BE4685" w:rsidRPr="005D423F" w:rsidRDefault="00BE4685" w:rsidP="00291BCC">
            <w:pPr>
              <w:rPr>
                <w:sz w:val="18"/>
              </w:rPr>
            </w:pPr>
          </w:p>
          <w:p w:rsidR="00BE4685" w:rsidRPr="005D423F" w:rsidRDefault="00BE4685" w:rsidP="00291BCC">
            <w:pPr>
              <w:rPr>
                <w:sz w:val="18"/>
              </w:rPr>
            </w:pPr>
            <w:r w:rsidRPr="005D423F">
              <w:rPr>
                <w:sz w:val="18"/>
              </w:rPr>
              <w:t>УТВЕРЖДАЮ</w:t>
            </w:r>
          </w:p>
          <w:p w:rsidR="00BE4685" w:rsidRPr="005D423F" w:rsidRDefault="00BE4685" w:rsidP="00291BCC">
            <w:pPr>
              <w:rPr>
                <w:sz w:val="18"/>
              </w:rPr>
            </w:pPr>
          </w:p>
          <w:p w:rsidR="00BE4685" w:rsidRPr="005D423F" w:rsidRDefault="00BE4685" w:rsidP="00291BCC">
            <w:pPr>
              <w:rPr>
                <w:sz w:val="18"/>
              </w:rPr>
            </w:pPr>
          </w:p>
          <w:p w:rsidR="00BE4685" w:rsidRPr="005D423F" w:rsidRDefault="00BE4685" w:rsidP="00291BCC">
            <w:pPr>
              <w:rPr>
                <w:sz w:val="18"/>
              </w:rPr>
            </w:pPr>
            <w:r w:rsidRPr="005D423F">
              <w:rPr>
                <w:sz w:val="18"/>
              </w:rPr>
              <w:t>Руководитель организации-сдатчика</w:t>
            </w:r>
          </w:p>
          <w:p w:rsidR="00BE4685" w:rsidRPr="005D423F" w:rsidRDefault="00BE4685" w:rsidP="00291BCC">
            <w:pPr>
              <w:rPr>
                <w:sz w:val="18"/>
              </w:rPr>
            </w:pPr>
          </w:p>
          <w:p w:rsidR="00BE4685" w:rsidRPr="005D423F" w:rsidRDefault="00BE4685" w:rsidP="00291BCC">
            <w:pPr>
              <w:rPr>
                <w:sz w:val="18"/>
              </w:rPr>
            </w:pPr>
            <w:r w:rsidRPr="005D423F">
              <w:rPr>
                <w:sz w:val="18"/>
              </w:rPr>
              <w:t>__________________________  __________  _______________</w:t>
            </w:r>
          </w:p>
          <w:p w:rsidR="00BE4685" w:rsidRPr="005D423F" w:rsidRDefault="00BE4685" w:rsidP="00291BCC">
            <w:pPr>
              <w:rPr>
                <w:sz w:val="12"/>
              </w:rPr>
            </w:pPr>
            <w:r w:rsidRPr="005D423F">
              <w:rPr>
                <w:sz w:val="12"/>
              </w:rPr>
              <w:t xml:space="preserve">                  (должность)                                                (подпись)               (расшифровка подписи)</w:t>
            </w:r>
          </w:p>
          <w:p w:rsidR="00BE4685" w:rsidRPr="005D423F" w:rsidRDefault="00BE4685" w:rsidP="00291BCC">
            <w:pPr>
              <w:rPr>
                <w:sz w:val="12"/>
              </w:rPr>
            </w:pPr>
          </w:p>
          <w:p w:rsidR="00BE4685" w:rsidRPr="005D423F" w:rsidRDefault="00BE4685" w:rsidP="00291BCC">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BE4685" w:rsidRPr="005D423F" w:rsidTr="00291BCC">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E4685" w:rsidRPr="005D423F" w:rsidRDefault="00BE4685" w:rsidP="00291BCC">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E4685" w:rsidRPr="005D423F" w:rsidRDefault="00BE4685" w:rsidP="00291BCC">
                  <w:pPr>
                    <w:jc w:val="center"/>
                    <w:rPr>
                      <w:sz w:val="18"/>
                      <w:szCs w:val="18"/>
                    </w:rPr>
                  </w:pPr>
                  <w:r w:rsidRPr="005D423F">
                    <w:rPr>
                      <w:sz w:val="18"/>
                      <w:szCs w:val="18"/>
                    </w:rPr>
                    <w:t>Дата составления</w:t>
                  </w:r>
                </w:p>
              </w:tc>
            </w:tr>
            <w:tr w:rsidR="00BE4685" w:rsidRPr="005D423F" w:rsidTr="00291BCC">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E4685" w:rsidRPr="005D423F" w:rsidRDefault="00BE4685" w:rsidP="00291BCC">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E4685" w:rsidRPr="005D423F" w:rsidRDefault="00BE4685" w:rsidP="00291BCC">
                  <w:pPr>
                    <w:jc w:val="center"/>
                    <w:rPr>
                      <w:sz w:val="18"/>
                      <w:szCs w:val="18"/>
                    </w:rPr>
                  </w:pPr>
                  <w:r w:rsidRPr="005D423F">
                    <w:rPr>
                      <w:sz w:val="18"/>
                      <w:szCs w:val="18"/>
                    </w:rPr>
                    <w:t> </w:t>
                  </w:r>
                </w:p>
              </w:tc>
            </w:tr>
          </w:tbl>
          <w:p w:rsidR="00BE4685" w:rsidRPr="005D423F" w:rsidRDefault="00BE4685" w:rsidP="00291BCC"/>
          <w:p w:rsidR="00BE4685" w:rsidRPr="005D423F" w:rsidRDefault="00BE4685" w:rsidP="00291BCC"/>
          <w:p w:rsidR="00BE4685" w:rsidRPr="005D423F" w:rsidRDefault="00BE4685" w:rsidP="00291BCC">
            <w:pPr>
              <w:jc w:val="center"/>
              <w:rPr>
                <w:b/>
                <w:bCs/>
              </w:rPr>
            </w:pPr>
            <w:r w:rsidRPr="005D423F">
              <w:rPr>
                <w:b/>
                <w:bCs/>
              </w:rPr>
              <w:t>АКТ</w:t>
            </w:r>
          </w:p>
          <w:p w:rsidR="00BE4685" w:rsidRPr="005D423F" w:rsidRDefault="00BE4685" w:rsidP="00291BCC">
            <w:pPr>
              <w:jc w:val="center"/>
              <w:rPr>
                <w:b/>
                <w:bCs/>
              </w:rPr>
            </w:pPr>
            <w:r w:rsidRPr="005D423F">
              <w:rPr>
                <w:b/>
                <w:bCs/>
              </w:rPr>
              <w:t>о приеме-передаче объекта основных средств</w:t>
            </w:r>
          </w:p>
          <w:p w:rsidR="00BE4685" w:rsidRPr="005D423F" w:rsidRDefault="00BE4685" w:rsidP="00291BCC">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BE4685" w:rsidRPr="005D423F" w:rsidTr="00291BCC">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BE4685" w:rsidRPr="005D423F" w:rsidRDefault="00BE4685" w:rsidP="00291BCC">
                  <w:pPr>
                    <w:jc w:val="right"/>
                    <w:rPr>
                      <w:b/>
                      <w:bCs/>
                      <w:sz w:val="15"/>
                      <w:szCs w:val="15"/>
                    </w:rPr>
                  </w:pPr>
                  <w:r w:rsidRPr="005D423F">
                    <w:rPr>
                      <w:b/>
                      <w:bCs/>
                      <w:sz w:val="15"/>
                      <w:szCs w:val="15"/>
                    </w:rPr>
                    <w:t>Унифицированная форма №ОС-1(з)</w:t>
                  </w:r>
                </w:p>
                <w:p w:rsidR="00BE4685" w:rsidRPr="005D423F" w:rsidRDefault="00BE4685" w:rsidP="00291BCC">
                  <w:pPr>
                    <w:jc w:val="right"/>
                    <w:rPr>
                      <w:bCs/>
                      <w:sz w:val="15"/>
                      <w:szCs w:val="15"/>
                    </w:rPr>
                  </w:pPr>
                  <w:r w:rsidRPr="005D423F">
                    <w:rPr>
                      <w:bCs/>
                      <w:sz w:val="15"/>
                      <w:szCs w:val="15"/>
                    </w:rPr>
                    <w:t>Введена в действие приказом ОАО «ПО ЭХЗ»</w:t>
                  </w:r>
                </w:p>
                <w:p w:rsidR="00BE4685" w:rsidRPr="005D423F" w:rsidRDefault="00BE4685" w:rsidP="00291BCC">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BE4685" w:rsidRPr="005D423F" w:rsidTr="00291BCC">
              <w:trPr>
                <w:cantSplit/>
                <w:trHeight w:val="334"/>
              </w:trPr>
              <w:tc>
                <w:tcPr>
                  <w:tcW w:w="3244" w:type="dxa"/>
                  <w:vMerge/>
                  <w:tcBorders>
                    <w:top w:val="nil"/>
                    <w:left w:val="nil"/>
                    <w:bottom w:val="nil"/>
                    <w:right w:val="nil"/>
                  </w:tcBorders>
                  <w:vAlign w:val="center"/>
                </w:tcPr>
                <w:p w:rsidR="00BE4685" w:rsidRPr="005D423F" w:rsidRDefault="00BE4685" w:rsidP="00291BCC">
                  <w:pPr>
                    <w:rPr>
                      <w:b/>
                      <w:bCs/>
                      <w:sz w:val="15"/>
                      <w:szCs w:val="15"/>
                    </w:rPr>
                  </w:pPr>
                </w:p>
              </w:tc>
            </w:tr>
            <w:tr w:rsidR="00BE4685" w:rsidRPr="005D423F" w:rsidTr="00291BCC">
              <w:trPr>
                <w:cantSplit/>
                <w:trHeight w:val="181"/>
              </w:trPr>
              <w:tc>
                <w:tcPr>
                  <w:tcW w:w="3244" w:type="dxa"/>
                  <w:vMerge/>
                  <w:tcBorders>
                    <w:top w:val="nil"/>
                    <w:left w:val="nil"/>
                    <w:bottom w:val="nil"/>
                    <w:right w:val="nil"/>
                  </w:tcBorders>
                  <w:vAlign w:val="center"/>
                </w:tcPr>
                <w:p w:rsidR="00BE4685" w:rsidRPr="005D423F" w:rsidRDefault="00BE4685" w:rsidP="00291BCC">
                  <w:pPr>
                    <w:rPr>
                      <w:b/>
                      <w:bCs/>
                      <w:sz w:val="15"/>
                      <w:szCs w:val="15"/>
                    </w:rPr>
                  </w:pPr>
                </w:p>
              </w:tc>
            </w:tr>
          </w:tbl>
          <w:p w:rsidR="00BE4685" w:rsidRPr="005D423F" w:rsidRDefault="00BE4685" w:rsidP="00291BCC">
            <w:pPr>
              <w:rPr>
                <w:sz w:val="16"/>
                <w:vertAlign w:val="superscript"/>
              </w:rPr>
            </w:pPr>
          </w:p>
          <w:p w:rsidR="00BE4685" w:rsidRPr="005D423F" w:rsidRDefault="00BE4685" w:rsidP="00291BCC">
            <w:pPr>
              <w:rPr>
                <w:sz w:val="16"/>
                <w:vertAlign w:val="superscript"/>
              </w:rPr>
            </w:pPr>
          </w:p>
          <w:p w:rsidR="00BE4685" w:rsidRPr="005D423F" w:rsidRDefault="00BE4685" w:rsidP="00291BCC">
            <w:pPr>
              <w:rPr>
                <w:sz w:val="18"/>
              </w:rPr>
            </w:pPr>
            <w:r w:rsidRPr="005D423F">
              <w:rPr>
                <w:sz w:val="18"/>
              </w:rPr>
              <w:t>УТВЕРЖДАЮ</w:t>
            </w:r>
          </w:p>
          <w:p w:rsidR="00BE4685" w:rsidRPr="005D423F" w:rsidRDefault="00BE4685" w:rsidP="00291BCC">
            <w:pPr>
              <w:rPr>
                <w:sz w:val="18"/>
              </w:rPr>
            </w:pPr>
          </w:p>
          <w:p w:rsidR="00BE4685" w:rsidRPr="005D423F" w:rsidRDefault="00BE4685" w:rsidP="00291BCC">
            <w:pPr>
              <w:rPr>
                <w:sz w:val="18"/>
              </w:rPr>
            </w:pPr>
          </w:p>
          <w:p w:rsidR="00BE4685" w:rsidRPr="005D423F" w:rsidRDefault="00BE4685" w:rsidP="00291BCC">
            <w:pPr>
              <w:rPr>
                <w:sz w:val="18"/>
              </w:rPr>
            </w:pPr>
            <w:r w:rsidRPr="005D423F">
              <w:rPr>
                <w:sz w:val="18"/>
              </w:rPr>
              <w:t xml:space="preserve">Руководитель организации-получателя </w:t>
            </w:r>
          </w:p>
          <w:p w:rsidR="00BE4685" w:rsidRPr="005D423F" w:rsidRDefault="00BE4685" w:rsidP="00291BCC">
            <w:pPr>
              <w:rPr>
                <w:sz w:val="18"/>
              </w:rPr>
            </w:pPr>
          </w:p>
          <w:p w:rsidR="00BE4685" w:rsidRPr="005D423F" w:rsidRDefault="00BE4685" w:rsidP="00291BCC">
            <w:pPr>
              <w:rPr>
                <w:sz w:val="18"/>
              </w:rPr>
            </w:pPr>
            <w:r w:rsidRPr="005D423F">
              <w:rPr>
                <w:sz w:val="18"/>
              </w:rPr>
              <w:t>__________________________  ___________  ______________</w:t>
            </w:r>
          </w:p>
          <w:p w:rsidR="00BE4685" w:rsidRPr="005D423F" w:rsidRDefault="00BE4685" w:rsidP="00291BCC">
            <w:pPr>
              <w:rPr>
                <w:sz w:val="12"/>
              </w:rPr>
            </w:pPr>
            <w:r w:rsidRPr="005D423F">
              <w:rPr>
                <w:sz w:val="12"/>
              </w:rPr>
              <w:t xml:space="preserve">                  (должность)                                                 (подпись)              (расшифровка подписи)</w:t>
            </w:r>
          </w:p>
          <w:p w:rsidR="00BE4685" w:rsidRPr="005D423F" w:rsidRDefault="00BE4685" w:rsidP="00291BCC">
            <w:pPr>
              <w:rPr>
                <w:sz w:val="12"/>
              </w:rPr>
            </w:pPr>
          </w:p>
          <w:p w:rsidR="00BE4685" w:rsidRPr="005D423F" w:rsidRDefault="00BE4685" w:rsidP="00291BCC">
            <w:r w:rsidRPr="005D423F">
              <w:rPr>
                <w:sz w:val="18"/>
              </w:rPr>
              <w:t xml:space="preserve">М.П.                                                          </w:t>
            </w:r>
            <w:r w:rsidRPr="005D423F">
              <w:rPr>
                <w:sz w:val="18"/>
                <w:vertAlign w:val="superscript"/>
              </w:rPr>
              <w:t>"_____"________________200___г.</w:t>
            </w:r>
          </w:p>
        </w:tc>
      </w:tr>
      <w:tr w:rsidR="00BE4685" w:rsidRPr="005D423F" w:rsidTr="00291BCC">
        <w:trPr>
          <w:cantSplit/>
          <w:trHeight w:val="227"/>
        </w:trPr>
        <w:tc>
          <w:tcPr>
            <w:tcW w:w="2147" w:type="dxa"/>
            <w:gridSpan w:val="3"/>
            <w:vMerge w:val="restart"/>
            <w:vAlign w:val="center"/>
          </w:tcPr>
          <w:p w:rsidR="00BE4685" w:rsidRPr="005D423F" w:rsidRDefault="00BE4685" w:rsidP="00291BCC">
            <w:pPr>
              <w:jc w:val="center"/>
              <w:rPr>
                <w:sz w:val="18"/>
              </w:rPr>
            </w:pPr>
            <w:r w:rsidRPr="005D423F">
              <w:rPr>
                <w:sz w:val="18"/>
              </w:rPr>
              <w:t>Организация-получатель</w:t>
            </w:r>
          </w:p>
        </w:tc>
        <w:tc>
          <w:tcPr>
            <w:tcW w:w="10800" w:type="dxa"/>
            <w:gridSpan w:val="11"/>
            <w:vMerge w:val="restart"/>
            <w:vAlign w:val="bottom"/>
          </w:tcPr>
          <w:p w:rsidR="00BE4685" w:rsidRPr="005D423F" w:rsidRDefault="00BE4685" w:rsidP="00291BCC">
            <w:pPr>
              <w:jc w:val="center"/>
              <w:rPr>
                <w:sz w:val="12"/>
              </w:rPr>
            </w:pPr>
          </w:p>
          <w:p w:rsidR="00BE4685" w:rsidRPr="005D423F" w:rsidRDefault="00BE4685" w:rsidP="00291BCC">
            <w:pPr>
              <w:jc w:val="center"/>
              <w:rPr>
                <w:sz w:val="12"/>
              </w:rPr>
            </w:pPr>
          </w:p>
          <w:p w:rsidR="00BE4685" w:rsidRPr="005D423F" w:rsidRDefault="00BE4685" w:rsidP="00291BCC">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BE4685" w:rsidRPr="005D423F" w:rsidRDefault="00BE4685" w:rsidP="00291BCC">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BE4685" w:rsidRPr="005D423F" w:rsidRDefault="00BE4685" w:rsidP="00291BCC">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center"/>
              <w:rPr>
                <w:sz w:val="18"/>
              </w:rPr>
            </w:pPr>
            <w:r w:rsidRPr="005D423F">
              <w:rPr>
                <w:sz w:val="18"/>
              </w:rPr>
              <w:t>КОД</w:t>
            </w:r>
          </w:p>
        </w:tc>
      </w:tr>
      <w:tr w:rsidR="00BE4685" w:rsidRPr="005D423F" w:rsidTr="00291BCC">
        <w:trPr>
          <w:cantSplit/>
          <w:trHeight w:val="227"/>
        </w:trPr>
        <w:tc>
          <w:tcPr>
            <w:tcW w:w="2147" w:type="dxa"/>
            <w:gridSpan w:val="3"/>
            <w:vMerge/>
          </w:tcPr>
          <w:p w:rsidR="00BE4685" w:rsidRPr="005D423F" w:rsidRDefault="00BE4685" w:rsidP="00291BCC">
            <w:pPr>
              <w:rPr>
                <w:sz w:val="18"/>
              </w:rPr>
            </w:pPr>
          </w:p>
        </w:tc>
        <w:tc>
          <w:tcPr>
            <w:tcW w:w="10800" w:type="dxa"/>
            <w:gridSpan w:val="11"/>
            <w:vMerge/>
          </w:tcPr>
          <w:p w:rsidR="00BE4685" w:rsidRPr="005D423F" w:rsidRDefault="00BE4685" w:rsidP="00291BCC">
            <w:pPr>
              <w:pBdr>
                <w:bottom w:val="single" w:sz="12" w:space="1" w:color="auto"/>
              </w:pBdr>
              <w:rPr>
                <w:sz w:val="18"/>
              </w:rPr>
            </w:pPr>
          </w:p>
        </w:tc>
        <w:tc>
          <w:tcPr>
            <w:tcW w:w="1090" w:type="dxa"/>
            <w:gridSpan w:val="2"/>
            <w:vMerge/>
            <w:tcBorders>
              <w:right w:val="single" w:sz="4" w:space="0" w:color="auto"/>
            </w:tcBorders>
          </w:tcPr>
          <w:p w:rsidR="00BE4685" w:rsidRPr="005D423F" w:rsidRDefault="00BE4685" w:rsidP="00291BCC">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jc w:val="center"/>
              <w:rPr>
                <w:sz w:val="18"/>
              </w:rPr>
            </w:pPr>
          </w:p>
        </w:tc>
      </w:tr>
      <w:tr w:rsidR="00BE4685" w:rsidRPr="005D423F" w:rsidTr="00291BCC">
        <w:trPr>
          <w:cantSplit/>
          <w:trHeight w:val="227"/>
        </w:trPr>
        <w:tc>
          <w:tcPr>
            <w:tcW w:w="2147" w:type="dxa"/>
            <w:gridSpan w:val="3"/>
            <w:vMerge/>
          </w:tcPr>
          <w:p w:rsidR="00BE4685" w:rsidRPr="005D423F" w:rsidRDefault="00BE4685" w:rsidP="00291BCC">
            <w:pPr>
              <w:rPr>
                <w:sz w:val="18"/>
              </w:rPr>
            </w:pPr>
          </w:p>
        </w:tc>
        <w:tc>
          <w:tcPr>
            <w:tcW w:w="10800" w:type="dxa"/>
            <w:gridSpan w:val="11"/>
            <w:vMerge/>
          </w:tcPr>
          <w:p w:rsidR="00BE4685" w:rsidRPr="005D423F" w:rsidRDefault="00BE4685" w:rsidP="00291BCC">
            <w:pPr>
              <w:pBdr>
                <w:bottom w:val="single" w:sz="12" w:space="1" w:color="auto"/>
              </w:pBdr>
              <w:rPr>
                <w:sz w:val="18"/>
              </w:rPr>
            </w:pPr>
          </w:p>
        </w:tc>
        <w:tc>
          <w:tcPr>
            <w:tcW w:w="1090" w:type="dxa"/>
            <w:gridSpan w:val="2"/>
            <w:vMerge/>
            <w:tcBorders>
              <w:right w:val="single" w:sz="4" w:space="0" w:color="auto"/>
            </w:tcBorders>
          </w:tcPr>
          <w:p w:rsidR="00BE4685" w:rsidRPr="005D423F" w:rsidRDefault="00BE4685" w:rsidP="00291BCC">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jc w:val="center"/>
              <w:rPr>
                <w:sz w:val="18"/>
              </w:rPr>
            </w:pPr>
          </w:p>
        </w:tc>
      </w:tr>
      <w:tr w:rsidR="00BE4685" w:rsidRPr="005D423F" w:rsidTr="00291BCC">
        <w:trPr>
          <w:cantSplit/>
          <w:trHeight w:val="227"/>
        </w:trPr>
        <w:tc>
          <w:tcPr>
            <w:tcW w:w="12947" w:type="dxa"/>
            <w:gridSpan w:val="14"/>
            <w:vMerge w:val="restart"/>
            <w:vAlign w:val="bottom"/>
          </w:tcPr>
          <w:p w:rsidR="00BE4685" w:rsidRPr="005D423F" w:rsidRDefault="00BE4685" w:rsidP="00291BCC">
            <w:pPr>
              <w:jc w:val="center"/>
              <w:rPr>
                <w:sz w:val="12"/>
              </w:rPr>
            </w:pPr>
          </w:p>
          <w:p w:rsidR="00BE4685" w:rsidRPr="005D423F" w:rsidRDefault="00BE4685" w:rsidP="00291BCC">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BE4685" w:rsidRPr="005D423F" w:rsidRDefault="00BE4685" w:rsidP="00291BCC">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BE4685" w:rsidRPr="005D423F" w:rsidRDefault="00BE4685" w:rsidP="00291BCC">
            <w:pPr>
              <w:rPr>
                <w:sz w:val="18"/>
              </w:rPr>
            </w:pP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12947" w:type="dxa"/>
            <w:gridSpan w:val="14"/>
            <w:vMerge/>
          </w:tcPr>
          <w:p w:rsidR="00BE4685" w:rsidRPr="005D423F" w:rsidRDefault="00BE4685" w:rsidP="00291BCC">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BE4685" w:rsidRPr="005D423F" w:rsidRDefault="00BE4685" w:rsidP="00291BCC">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2147" w:type="dxa"/>
            <w:gridSpan w:val="3"/>
            <w:vAlign w:val="center"/>
          </w:tcPr>
          <w:p w:rsidR="00BE4685" w:rsidRPr="005D423F" w:rsidRDefault="00BE4685" w:rsidP="00291BCC">
            <w:pPr>
              <w:jc w:val="center"/>
              <w:rPr>
                <w:sz w:val="18"/>
              </w:rPr>
            </w:pPr>
            <w:r w:rsidRPr="005D423F">
              <w:rPr>
                <w:sz w:val="18"/>
              </w:rPr>
              <w:t>Организация-сдатчик</w:t>
            </w:r>
          </w:p>
        </w:tc>
        <w:tc>
          <w:tcPr>
            <w:tcW w:w="10800" w:type="dxa"/>
            <w:gridSpan w:val="11"/>
            <w:vAlign w:val="bottom"/>
          </w:tcPr>
          <w:p w:rsidR="00BE4685" w:rsidRPr="005D423F" w:rsidRDefault="00BE4685" w:rsidP="00291BCC">
            <w:pPr>
              <w:jc w:val="center"/>
              <w:rPr>
                <w:sz w:val="12"/>
              </w:rPr>
            </w:pPr>
          </w:p>
          <w:p w:rsidR="00BE4685" w:rsidRPr="005D423F" w:rsidRDefault="00BE4685" w:rsidP="00291BCC">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BE4685" w:rsidRPr="005D423F" w:rsidRDefault="00BE4685" w:rsidP="00291BCC">
            <w:pPr>
              <w:jc w:val="center"/>
              <w:rPr>
                <w:sz w:val="12"/>
              </w:rPr>
            </w:pPr>
            <w:r w:rsidRPr="005D423F">
              <w:rPr>
                <w:sz w:val="12"/>
              </w:rPr>
              <w:t>(наименование, адрес, телефон, факс)</w:t>
            </w:r>
          </w:p>
        </w:tc>
        <w:tc>
          <w:tcPr>
            <w:tcW w:w="1090" w:type="dxa"/>
            <w:gridSpan w:val="2"/>
          </w:tcPr>
          <w:p w:rsidR="00BE4685" w:rsidRPr="005D423F" w:rsidRDefault="00BE4685" w:rsidP="00291BCC">
            <w:pPr>
              <w:rPr>
                <w:sz w:val="18"/>
              </w:rPr>
            </w:pPr>
          </w:p>
        </w:tc>
        <w:tc>
          <w:tcPr>
            <w:tcW w:w="989" w:type="dxa"/>
            <w:tcBorders>
              <w:top w:val="single" w:sz="4" w:space="0" w:color="auto"/>
            </w:tcBorders>
          </w:tcPr>
          <w:p w:rsidR="00BE4685" w:rsidRPr="005D423F" w:rsidRDefault="00BE4685" w:rsidP="00291BCC">
            <w:pPr>
              <w:rPr>
                <w:sz w:val="18"/>
              </w:rPr>
            </w:pPr>
          </w:p>
        </w:tc>
      </w:tr>
      <w:tr w:rsidR="00BE4685" w:rsidRPr="005D423F" w:rsidTr="00291BCC">
        <w:trPr>
          <w:cantSplit/>
          <w:trHeight w:val="227"/>
        </w:trPr>
        <w:tc>
          <w:tcPr>
            <w:tcW w:w="12947" w:type="dxa"/>
            <w:gridSpan w:val="14"/>
            <w:vMerge w:val="restart"/>
            <w:vAlign w:val="bottom"/>
          </w:tcPr>
          <w:p w:rsidR="00BE4685" w:rsidRPr="005D423F" w:rsidRDefault="00BE4685" w:rsidP="00291BCC">
            <w:pPr>
              <w:jc w:val="center"/>
              <w:rPr>
                <w:sz w:val="12"/>
              </w:rPr>
            </w:pPr>
          </w:p>
          <w:p w:rsidR="00BE4685" w:rsidRPr="005D423F" w:rsidRDefault="00BE4685" w:rsidP="00291BCC">
            <w:pPr>
              <w:jc w:val="center"/>
              <w:rPr>
                <w:sz w:val="12"/>
              </w:rPr>
            </w:pPr>
          </w:p>
          <w:p w:rsidR="00BE4685" w:rsidRPr="005D423F" w:rsidRDefault="00BE4685" w:rsidP="00291BCC">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BE4685" w:rsidRPr="005D423F" w:rsidRDefault="00BE4685" w:rsidP="00291BCC">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BE4685" w:rsidRPr="005D423F" w:rsidRDefault="00BE4685" w:rsidP="00291BCC">
            <w:pPr>
              <w:rPr>
                <w:sz w:val="18"/>
              </w:rPr>
            </w:pPr>
          </w:p>
        </w:tc>
        <w:tc>
          <w:tcPr>
            <w:tcW w:w="989" w:type="dxa"/>
          </w:tcPr>
          <w:p w:rsidR="00BE4685" w:rsidRPr="005D423F" w:rsidRDefault="00BE4685" w:rsidP="00291BCC">
            <w:pPr>
              <w:rPr>
                <w:sz w:val="18"/>
              </w:rPr>
            </w:pPr>
          </w:p>
        </w:tc>
      </w:tr>
      <w:tr w:rsidR="00BE4685" w:rsidRPr="005D423F" w:rsidTr="00291BCC">
        <w:trPr>
          <w:cantSplit/>
          <w:trHeight w:val="227"/>
        </w:trPr>
        <w:tc>
          <w:tcPr>
            <w:tcW w:w="12947" w:type="dxa"/>
            <w:gridSpan w:val="14"/>
            <w:vMerge/>
          </w:tcPr>
          <w:p w:rsidR="00BE4685" w:rsidRPr="005D423F" w:rsidRDefault="00BE4685" w:rsidP="00291BCC">
            <w:pPr>
              <w:jc w:val="center"/>
              <w:rPr>
                <w:sz w:val="12"/>
              </w:rPr>
            </w:pPr>
          </w:p>
        </w:tc>
        <w:tc>
          <w:tcPr>
            <w:tcW w:w="1090" w:type="dxa"/>
            <w:gridSpan w:val="2"/>
            <w:vMerge/>
          </w:tcPr>
          <w:p w:rsidR="00BE4685" w:rsidRPr="005D423F" w:rsidRDefault="00BE4685" w:rsidP="00291BCC">
            <w:pPr>
              <w:rPr>
                <w:sz w:val="18"/>
              </w:rPr>
            </w:pPr>
          </w:p>
        </w:tc>
        <w:tc>
          <w:tcPr>
            <w:tcW w:w="989" w:type="dxa"/>
            <w:tcBorders>
              <w:bottom w:val="single" w:sz="4" w:space="0" w:color="auto"/>
            </w:tcBorders>
          </w:tcPr>
          <w:p w:rsidR="00BE4685" w:rsidRPr="005D423F" w:rsidRDefault="00BE4685" w:rsidP="00291BCC">
            <w:pPr>
              <w:rPr>
                <w:sz w:val="18"/>
              </w:rPr>
            </w:pPr>
          </w:p>
        </w:tc>
      </w:tr>
      <w:tr w:rsidR="00BE4685" w:rsidRPr="005D423F" w:rsidTr="00291BCC">
        <w:trPr>
          <w:cantSplit/>
          <w:trHeight w:val="227"/>
        </w:trPr>
        <w:tc>
          <w:tcPr>
            <w:tcW w:w="12947" w:type="dxa"/>
            <w:gridSpan w:val="14"/>
            <w:vMerge/>
          </w:tcPr>
          <w:p w:rsidR="00BE4685" w:rsidRPr="005D423F" w:rsidRDefault="00BE4685" w:rsidP="00291BCC">
            <w:pPr>
              <w:jc w:val="center"/>
              <w:rPr>
                <w:sz w:val="12"/>
              </w:rPr>
            </w:pPr>
          </w:p>
        </w:tc>
        <w:tc>
          <w:tcPr>
            <w:tcW w:w="1090" w:type="dxa"/>
            <w:gridSpan w:val="2"/>
            <w:vMerge/>
            <w:tcBorders>
              <w:bottom w:val="single" w:sz="4" w:space="0" w:color="auto"/>
              <w:right w:val="single" w:sz="4" w:space="0" w:color="auto"/>
            </w:tcBorders>
          </w:tcPr>
          <w:p w:rsidR="00BE4685" w:rsidRPr="005D423F" w:rsidRDefault="00BE4685" w:rsidP="00291BCC">
            <w:pPr>
              <w:rPr>
                <w:sz w:val="18"/>
              </w:rPr>
            </w:pP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2870" w:type="dxa"/>
            <w:gridSpan w:val="5"/>
            <w:vMerge w:val="restart"/>
            <w:vAlign w:val="center"/>
          </w:tcPr>
          <w:p w:rsidR="00BE4685" w:rsidRPr="005D423F" w:rsidRDefault="00BE4685" w:rsidP="00291BCC">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BE4685" w:rsidRPr="005D423F" w:rsidRDefault="00BE4685" w:rsidP="00291BCC">
            <w:pPr>
              <w:jc w:val="center"/>
              <w:rPr>
                <w:sz w:val="12"/>
              </w:rPr>
            </w:pPr>
          </w:p>
          <w:p w:rsidR="00BE4685" w:rsidRPr="005D423F" w:rsidRDefault="00BE4685" w:rsidP="00291BCC">
            <w:pPr>
              <w:jc w:val="center"/>
              <w:rPr>
                <w:sz w:val="12"/>
              </w:rPr>
            </w:pPr>
            <w:r w:rsidRPr="005D423F">
              <w:rPr>
                <w:sz w:val="12"/>
              </w:rPr>
              <w:t>____________________________________________________________________________________________________________________________________________________________________</w:t>
            </w:r>
          </w:p>
          <w:p w:rsidR="00BE4685" w:rsidRPr="005D423F" w:rsidRDefault="00BE4685" w:rsidP="00291BCC">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2870" w:type="dxa"/>
            <w:gridSpan w:val="5"/>
            <w:vMerge/>
          </w:tcPr>
          <w:p w:rsidR="00BE4685" w:rsidRPr="005D423F" w:rsidRDefault="00BE4685" w:rsidP="00291BCC">
            <w:pPr>
              <w:rPr>
                <w:sz w:val="18"/>
              </w:rPr>
            </w:pPr>
          </w:p>
        </w:tc>
        <w:tc>
          <w:tcPr>
            <w:tcW w:w="10077" w:type="dxa"/>
            <w:gridSpan w:val="9"/>
            <w:vMerge/>
            <w:tcBorders>
              <w:right w:val="single" w:sz="4" w:space="0" w:color="auto"/>
            </w:tcBorders>
          </w:tcPr>
          <w:p w:rsidR="00BE4685" w:rsidRPr="005D423F" w:rsidRDefault="00BE4685" w:rsidP="00291BCC">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1440" w:type="dxa"/>
            <w:gridSpan w:val="2"/>
            <w:vMerge w:val="restart"/>
            <w:vAlign w:val="center"/>
          </w:tcPr>
          <w:p w:rsidR="00BE4685" w:rsidRPr="005D423F" w:rsidRDefault="00BE4685" w:rsidP="00291BCC">
            <w:pPr>
              <w:jc w:val="center"/>
              <w:rPr>
                <w:sz w:val="18"/>
              </w:rPr>
            </w:pPr>
            <w:r w:rsidRPr="005D423F">
              <w:rPr>
                <w:sz w:val="18"/>
              </w:rPr>
              <w:t xml:space="preserve">Объект </w:t>
            </w:r>
          </w:p>
          <w:p w:rsidR="00BE4685" w:rsidRPr="005D423F" w:rsidRDefault="00BE4685" w:rsidP="00291BCC">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BE4685" w:rsidRPr="005D423F" w:rsidRDefault="00BE4685" w:rsidP="00291BCC">
            <w:pPr>
              <w:jc w:val="center"/>
              <w:rPr>
                <w:sz w:val="12"/>
              </w:rPr>
            </w:pPr>
          </w:p>
          <w:p w:rsidR="00BE4685" w:rsidRPr="005D423F" w:rsidRDefault="00BE4685" w:rsidP="00291BCC">
            <w:pPr>
              <w:jc w:val="center"/>
              <w:rPr>
                <w:sz w:val="12"/>
              </w:rPr>
            </w:pPr>
          </w:p>
          <w:p w:rsidR="00BE4685" w:rsidRPr="005D423F" w:rsidRDefault="00BE4685" w:rsidP="00291BCC">
            <w:pPr>
              <w:jc w:val="center"/>
              <w:rPr>
                <w:sz w:val="12"/>
              </w:rPr>
            </w:pPr>
            <w:r w:rsidRPr="005D423F">
              <w:rPr>
                <w:sz w:val="12"/>
              </w:rPr>
              <w:t>_________________________________________________________________________________________________________________________________________</w:t>
            </w:r>
          </w:p>
          <w:p w:rsidR="00BE4685" w:rsidRPr="005D423F" w:rsidRDefault="00BE4685" w:rsidP="00291BCC">
            <w:pPr>
              <w:jc w:val="center"/>
              <w:rPr>
                <w:sz w:val="12"/>
              </w:rPr>
            </w:pPr>
            <w:r w:rsidRPr="005D423F">
              <w:rPr>
                <w:sz w:val="12"/>
              </w:rPr>
              <w:t>(наименование)</w:t>
            </w:r>
          </w:p>
          <w:p w:rsidR="00BE4685" w:rsidRPr="005D423F" w:rsidRDefault="00BE4685" w:rsidP="00291BCC">
            <w:pPr>
              <w:jc w:val="center"/>
              <w:rPr>
                <w:sz w:val="12"/>
              </w:rPr>
            </w:pPr>
            <w:r w:rsidRPr="005D423F">
              <w:rPr>
                <w:sz w:val="12"/>
              </w:rPr>
              <w:t>_________________________________________________________________________________________________________________________________________</w:t>
            </w:r>
          </w:p>
          <w:p w:rsidR="00BE4685" w:rsidRPr="005D423F" w:rsidRDefault="00BE4685" w:rsidP="00291BCC">
            <w:pPr>
              <w:jc w:val="center"/>
              <w:rPr>
                <w:sz w:val="12"/>
              </w:rPr>
            </w:pPr>
            <w:r w:rsidRPr="005D423F">
              <w:rPr>
                <w:sz w:val="12"/>
              </w:rPr>
              <w:t>(назначение)</w:t>
            </w:r>
          </w:p>
          <w:p w:rsidR="00BE4685" w:rsidRPr="005D423F" w:rsidRDefault="00BE4685" w:rsidP="00291BCC">
            <w:pPr>
              <w:jc w:val="center"/>
              <w:rPr>
                <w:sz w:val="12"/>
              </w:rPr>
            </w:pPr>
            <w:r w:rsidRPr="005D423F">
              <w:rPr>
                <w:sz w:val="12"/>
              </w:rPr>
              <w:t>_________________________________________________________________________________________________________________________________________</w:t>
            </w:r>
          </w:p>
          <w:p w:rsidR="00BE4685" w:rsidRPr="005D423F" w:rsidRDefault="00BE4685" w:rsidP="00291BCC">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1440" w:type="dxa"/>
            <w:gridSpan w:val="2"/>
            <w:vMerge/>
          </w:tcPr>
          <w:p w:rsidR="00BE4685" w:rsidRPr="005D423F" w:rsidRDefault="00BE4685" w:rsidP="00291BCC">
            <w:pPr>
              <w:jc w:val="center"/>
              <w:rPr>
                <w:sz w:val="18"/>
              </w:rPr>
            </w:pPr>
          </w:p>
        </w:tc>
        <w:tc>
          <w:tcPr>
            <w:tcW w:w="8460" w:type="dxa"/>
            <w:gridSpan w:val="7"/>
            <w:vMerge/>
            <w:tcBorders>
              <w:left w:val="nil"/>
              <w:right w:val="single" w:sz="4" w:space="0" w:color="auto"/>
            </w:tcBorders>
          </w:tcPr>
          <w:p w:rsidR="00BE4685" w:rsidRPr="005D423F" w:rsidRDefault="00BE4685" w:rsidP="00291BCC">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1440" w:type="dxa"/>
            <w:gridSpan w:val="2"/>
            <w:vMerge/>
            <w:vAlign w:val="center"/>
          </w:tcPr>
          <w:p w:rsidR="00BE4685" w:rsidRPr="005D423F" w:rsidRDefault="00BE4685" w:rsidP="00291BCC">
            <w:pPr>
              <w:jc w:val="center"/>
              <w:rPr>
                <w:sz w:val="18"/>
              </w:rPr>
            </w:pPr>
          </w:p>
        </w:tc>
        <w:tc>
          <w:tcPr>
            <w:tcW w:w="8460" w:type="dxa"/>
            <w:gridSpan w:val="7"/>
            <w:vMerge/>
            <w:vAlign w:val="center"/>
          </w:tcPr>
          <w:p w:rsidR="00BE4685" w:rsidRPr="005D423F" w:rsidRDefault="00BE4685" w:rsidP="00291BCC">
            <w:pPr>
              <w:jc w:val="center"/>
              <w:rPr>
                <w:sz w:val="12"/>
              </w:rPr>
            </w:pPr>
          </w:p>
        </w:tc>
        <w:tc>
          <w:tcPr>
            <w:tcW w:w="4137" w:type="dxa"/>
            <w:gridSpan w:val="7"/>
            <w:vMerge w:val="restart"/>
            <w:tcBorders>
              <w:top w:val="single" w:sz="4" w:space="0" w:color="auto"/>
              <w:right w:val="single" w:sz="4" w:space="0" w:color="auto"/>
            </w:tcBorders>
            <w:vAlign w:val="center"/>
          </w:tcPr>
          <w:p w:rsidR="00BE4685" w:rsidRPr="005D423F" w:rsidRDefault="00BE4685" w:rsidP="00291BCC">
            <w:pPr>
              <w:jc w:val="right"/>
              <w:rPr>
                <w:sz w:val="18"/>
              </w:rPr>
            </w:pPr>
            <w:r w:rsidRPr="005D423F">
              <w:rPr>
                <w:sz w:val="18"/>
              </w:rPr>
              <w:t>Счет, субсчет, код аналитического учета</w:t>
            </w:r>
          </w:p>
          <w:p w:rsidR="00BE4685" w:rsidRPr="005D423F" w:rsidRDefault="00BE4685" w:rsidP="00291BCC">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1440" w:type="dxa"/>
            <w:gridSpan w:val="2"/>
            <w:vMerge/>
          </w:tcPr>
          <w:p w:rsidR="00BE4685" w:rsidRPr="005D423F" w:rsidRDefault="00BE4685" w:rsidP="00291BCC">
            <w:pPr>
              <w:rPr>
                <w:sz w:val="18"/>
              </w:rPr>
            </w:pPr>
          </w:p>
        </w:tc>
        <w:tc>
          <w:tcPr>
            <w:tcW w:w="8460" w:type="dxa"/>
            <w:gridSpan w:val="7"/>
            <w:vMerge/>
          </w:tcPr>
          <w:p w:rsidR="00BE4685" w:rsidRPr="005D423F" w:rsidRDefault="00BE4685" w:rsidP="00291BCC">
            <w:pPr>
              <w:rPr>
                <w:sz w:val="18"/>
              </w:rPr>
            </w:pPr>
          </w:p>
        </w:tc>
        <w:tc>
          <w:tcPr>
            <w:tcW w:w="4137" w:type="dxa"/>
            <w:gridSpan w:val="7"/>
            <w:vMerge/>
            <w:tcBorders>
              <w:right w:val="single" w:sz="4" w:space="0" w:color="auto"/>
            </w:tcBorders>
            <w:vAlign w:val="center"/>
          </w:tcPr>
          <w:p w:rsidR="00BE4685" w:rsidRPr="005D423F" w:rsidRDefault="00BE4685" w:rsidP="00291BCC">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jc w:val="center"/>
              <w:rPr>
                <w:sz w:val="18"/>
              </w:rPr>
            </w:pPr>
            <w:r w:rsidRPr="005D423F">
              <w:rPr>
                <w:sz w:val="18"/>
              </w:rPr>
              <w:t>-----</w:t>
            </w:r>
          </w:p>
        </w:tc>
      </w:tr>
      <w:tr w:rsidR="00BE4685" w:rsidRPr="005D423F" w:rsidTr="00291BCC">
        <w:trPr>
          <w:cantSplit/>
          <w:trHeight w:val="227"/>
        </w:trPr>
        <w:tc>
          <w:tcPr>
            <w:tcW w:w="1440" w:type="dxa"/>
            <w:gridSpan w:val="2"/>
            <w:vMerge/>
            <w:vAlign w:val="center"/>
          </w:tcPr>
          <w:p w:rsidR="00BE4685" w:rsidRPr="005D423F" w:rsidRDefault="00BE4685" w:rsidP="00291BCC">
            <w:pPr>
              <w:jc w:val="center"/>
              <w:rPr>
                <w:sz w:val="18"/>
              </w:rPr>
            </w:pPr>
          </w:p>
        </w:tc>
        <w:tc>
          <w:tcPr>
            <w:tcW w:w="8460" w:type="dxa"/>
            <w:gridSpan w:val="7"/>
            <w:vMerge/>
            <w:vAlign w:val="bottom"/>
          </w:tcPr>
          <w:p w:rsidR="00BE4685" w:rsidRPr="005D423F" w:rsidRDefault="00BE4685" w:rsidP="00291BCC">
            <w:pPr>
              <w:jc w:val="center"/>
              <w:rPr>
                <w:sz w:val="18"/>
              </w:rPr>
            </w:pPr>
          </w:p>
        </w:tc>
        <w:tc>
          <w:tcPr>
            <w:tcW w:w="896" w:type="dxa"/>
            <w:gridSpan w:val="2"/>
            <w:tcBorders>
              <w:right w:val="single" w:sz="4" w:space="0" w:color="auto"/>
            </w:tcBorders>
            <w:vAlign w:val="bottom"/>
          </w:tcPr>
          <w:p w:rsidR="00BE4685" w:rsidRPr="005D423F" w:rsidRDefault="00BE4685" w:rsidP="00291BCC">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jc w:val="center"/>
              <w:rPr>
                <w:sz w:val="18"/>
              </w:rPr>
            </w:pPr>
            <w:r w:rsidRPr="005D423F">
              <w:rPr>
                <w:sz w:val="18"/>
              </w:rPr>
              <w:t>-----</w:t>
            </w:r>
          </w:p>
        </w:tc>
      </w:tr>
      <w:tr w:rsidR="00BE4685" w:rsidRPr="005D423F" w:rsidTr="00291BCC">
        <w:trPr>
          <w:cantSplit/>
          <w:trHeight w:val="227"/>
        </w:trPr>
        <w:tc>
          <w:tcPr>
            <w:tcW w:w="4677" w:type="dxa"/>
            <w:gridSpan w:val="7"/>
            <w:vMerge w:val="restart"/>
            <w:vAlign w:val="center"/>
          </w:tcPr>
          <w:p w:rsidR="00BE4685" w:rsidRPr="005D423F" w:rsidRDefault="00BE4685" w:rsidP="00291BCC">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BE4685" w:rsidRPr="005D423F" w:rsidRDefault="00BE4685" w:rsidP="00291BCC">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4677" w:type="dxa"/>
            <w:gridSpan w:val="7"/>
            <w:vMerge/>
          </w:tcPr>
          <w:p w:rsidR="00BE4685" w:rsidRPr="005D423F" w:rsidRDefault="00BE4685" w:rsidP="00291BCC">
            <w:pPr>
              <w:rPr>
                <w:sz w:val="18"/>
              </w:rPr>
            </w:pPr>
          </w:p>
        </w:tc>
        <w:tc>
          <w:tcPr>
            <w:tcW w:w="6119" w:type="dxa"/>
            <w:gridSpan w:val="4"/>
            <w:vMerge/>
            <w:tcBorders>
              <w:right w:val="single" w:sz="4" w:space="0" w:color="auto"/>
            </w:tcBorders>
          </w:tcPr>
          <w:p w:rsidR="00BE4685" w:rsidRPr="005D423F" w:rsidRDefault="00BE4685" w:rsidP="00291BCC">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2687" w:type="dxa"/>
            <w:gridSpan w:val="4"/>
            <w:vMerge w:val="restart"/>
            <w:vAlign w:val="center"/>
          </w:tcPr>
          <w:p w:rsidR="00BE4685" w:rsidRPr="005D423F" w:rsidRDefault="00BE4685" w:rsidP="00291BCC">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BE4685" w:rsidRPr="005D423F" w:rsidRDefault="00BE4685" w:rsidP="00291BCC">
            <w:pPr>
              <w:jc w:val="center"/>
              <w:rPr>
                <w:sz w:val="12"/>
                <w:lang w:val="en-US"/>
              </w:rPr>
            </w:pPr>
            <w:r w:rsidRPr="005D423F">
              <w:rPr>
                <w:sz w:val="12"/>
                <w:lang w:val="en-US"/>
              </w:rPr>
              <w:t>------</w:t>
            </w:r>
          </w:p>
          <w:p w:rsidR="00BE4685" w:rsidRPr="005D423F" w:rsidRDefault="00BE4685" w:rsidP="00291BCC">
            <w:pPr>
              <w:jc w:val="center"/>
              <w:rPr>
                <w:sz w:val="12"/>
              </w:rPr>
            </w:pPr>
            <w:r w:rsidRPr="005D423F">
              <w:rPr>
                <w:sz w:val="12"/>
              </w:rPr>
              <w:t>____________________________________________________________________________________________________________________</w:t>
            </w:r>
          </w:p>
          <w:p w:rsidR="00BE4685" w:rsidRPr="005D423F" w:rsidRDefault="00BE4685" w:rsidP="00291BCC">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ind w:right="313"/>
              <w:rPr>
                <w:sz w:val="18"/>
              </w:rPr>
            </w:pPr>
          </w:p>
        </w:tc>
      </w:tr>
      <w:tr w:rsidR="00BE4685" w:rsidRPr="005D423F" w:rsidTr="00291BCC">
        <w:trPr>
          <w:cantSplit/>
          <w:trHeight w:val="227"/>
        </w:trPr>
        <w:tc>
          <w:tcPr>
            <w:tcW w:w="2687" w:type="dxa"/>
            <w:gridSpan w:val="4"/>
            <w:vMerge/>
          </w:tcPr>
          <w:p w:rsidR="00BE4685" w:rsidRPr="005D423F" w:rsidRDefault="00BE4685" w:rsidP="00291BCC">
            <w:pPr>
              <w:rPr>
                <w:sz w:val="18"/>
              </w:rPr>
            </w:pPr>
          </w:p>
        </w:tc>
        <w:tc>
          <w:tcPr>
            <w:tcW w:w="8109" w:type="dxa"/>
            <w:gridSpan w:val="7"/>
            <w:vMerge/>
            <w:tcBorders>
              <w:right w:val="single" w:sz="4" w:space="0" w:color="auto"/>
            </w:tcBorders>
          </w:tcPr>
          <w:p w:rsidR="00BE4685" w:rsidRPr="005D423F" w:rsidRDefault="00BE4685" w:rsidP="00291BCC">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1075" w:type="dxa"/>
            <w:vMerge w:val="restart"/>
          </w:tcPr>
          <w:p w:rsidR="00BE4685" w:rsidRPr="005D423F" w:rsidRDefault="00BE4685" w:rsidP="00291BCC">
            <w:pPr>
              <w:rPr>
                <w:sz w:val="18"/>
              </w:rPr>
            </w:pPr>
            <w:r w:rsidRPr="005D423F">
              <w:rPr>
                <w:sz w:val="18"/>
              </w:rPr>
              <w:lastRenderedPageBreak/>
              <w:t>Справочно</w:t>
            </w:r>
          </w:p>
        </w:tc>
        <w:tc>
          <w:tcPr>
            <w:tcW w:w="3595" w:type="dxa"/>
            <w:gridSpan w:val="5"/>
            <w:vMerge w:val="restart"/>
          </w:tcPr>
          <w:p w:rsidR="00BE4685" w:rsidRPr="005D423F" w:rsidRDefault="00BE4685" w:rsidP="00291BCC">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BE4685" w:rsidRPr="005D423F" w:rsidRDefault="00BE4685" w:rsidP="00291BCC">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Height w:val="227"/>
        </w:trPr>
        <w:tc>
          <w:tcPr>
            <w:tcW w:w="1075" w:type="dxa"/>
            <w:vMerge/>
          </w:tcPr>
          <w:p w:rsidR="00BE4685" w:rsidRPr="005D423F" w:rsidRDefault="00BE4685" w:rsidP="00291BCC">
            <w:pPr>
              <w:rPr>
                <w:sz w:val="18"/>
              </w:rPr>
            </w:pPr>
          </w:p>
        </w:tc>
        <w:tc>
          <w:tcPr>
            <w:tcW w:w="3595" w:type="dxa"/>
            <w:gridSpan w:val="5"/>
            <w:vMerge/>
          </w:tcPr>
          <w:p w:rsidR="00BE4685" w:rsidRPr="005D423F" w:rsidRDefault="00BE4685" w:rsidP="00291BCC">
            <w:pPr>
              <w:rPr>
                <w:sz w:val="18"/>
              </w:rPr>
            </w:pPr>
          </w:p>
        </w:tc>
        <w:tc>
          <w:tcPr>
            <w:tcW w:w="7200" w:type="dxa"/>
            <w:gridSpan w:val="7"/>
            <w:tcBorders>
              <w:right w:val="single" w:sz="4" w:space="0" w:color="auto"/>
            </w:tcBorders>
            <w:vAlign w:val="bottom"/>
          </w:tcPr>
          <w:p w:rsidR="00BE4685" w:rsidRPr="005D423F" w:rsidRDefault="00BE4685" w:rsidP="00291BCC">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c>
          <w:tcPr>
            <w:tcW w:w="989"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sz w:val="18"/>
              </w:rPr>
            </w:pPr>
          </w:p>
        </w:tc>
      </w:tr>
      <w:tr w:rsidR="00BE4685" w:rsidRPr="005D423F" w:rsidTr="00291BCC">
        <w:trPr>
          <w:cantSplit/>
        </w:trPr>
        <w:tc>
          <w:tcPr>
            <w:tcW w:w="4670" w:type="dxa"/>
            <w:gridSpan w:val="6"/>
          </w:tcPr>
          <w:p w:rsidR="00BE4685" w:rsidRPr="005D423F" w:rsidRDefault="00BE4685" w:rsidP="00291BCC">
            <w:pPr>
              <w:rPr>
                <w:sz w:val="18"/>
              </w:rPr>
            </w:pPr>
            <w:r w:rsidRPr="005D423F">
              <w:rPr>
                <w:sz w:val="18"/>
              </w:rPr>
              <w:t>2. Иностранная валюта</w:t>
            </w:r>
          </w:p>
          <w:p w:rsidR="00BE4685" w:rsidRPr="005D423F" w:rsidRDefault="00BE4685" w:rsidP="00291BCC">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BE4685" w:rsidRPr="005D423F" w:rsidRDefault="00BE4685" w:rsidP="00291BCC">
            <w:pPr>
              <w:jc w:val="center"/>
              <w:rPr>
                <w:sz w:val="12"/>
              </w:rPr>
            </w:pPr>
          </w:p>
          <w:p w:rsidR="00BE4685" w:rsidRPr="005D423F" w:rsidRDefault="00BE4685" w:rsidP="00291BCC">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BE4685" w:rsidRPr="005D423F" w:rsidRDefault="00BE4685" w:rsidP="00291BCC">
            <w:pPr>
              <w:jc w:val="center"/>
              <w:rPr>
                <w:sz w:val="12"/>
              </w:rPr>
            </w:pPr>
            <w:r w:rsidRPr="005D423F">
              <w:rPr>
                <w:sz w:val="12"/>
              </w:rPr>
              <w:t xml:space="preserve">                               (наименование)                                                                                                                                     (курс)                                          (на дату)                                       (сумма)</w:t>
            </w:r>
          </w:p>
        </w:tc>
      </w:tr>
    </w:tbl>
    <w:p w:rsidR="00BE4685" w:rsidRPr="005D423F" w:rsidRDefault="00BE4685" w:rsidP="00BE4685">
      <w:pPr>
        <w:autoSpaceDE w:val="0"/>
        <w:autoSpaceDN w:val="0"/>
        <w:adjustRightInd w:val="0"/>
        <w:rPr>
          <w:b/>
          <w:bCs/>
          <w:sz w:val="18"/>
          <w:szCs w:val="18"/>
        </w:rPr>
      </w:pPr>
    </w:p>
    <w:p w:rsidR="00BE4685" w:rsidRPr="005D423F" w:rsidRDefault="00BE4685" w:rsidP="00BE468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BE4685" w:rsidRPr="005D423F" w:rsidRDefault="00BE4685" w:rsidP="00BE468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BE4685" w:rsidRPr="005D423F" w:rsidTr="00291BCC">
        <w:trPr>
          <w:cantSplit/>
        </w:trPr>
        <w:tc>
          <w:tcPr>
            <w:tcW w:w="3353" w:type="dxa"/>
            <w:gridSpan w:val="3"/>
          </w:tcPr>
          <w:p w:rsidR="00BE4685" w:rsidRPr="005D423F" w:rsidRDefault="00BE4685" w:rsidP="00291BCC">
            <w:pPr>
              <w:jc w:val="center"/>
              <w:rPr>
                <w:sz w:val="18"/>
              </w:rPr>
            </w:pPr>
            <w:r w:rsidRPr="005D423F">
              <w:rPr>
                <w:sz w:val="18"/>
              </w:rPr>
              <w:t>Дата</w:t>
            </w:r>
          </w:p>
        </w:tc>
        <w:tc>
          <w:tcPr>
            <w:tcW w:w="1265" w:type="dxa"/>
            <w:vMerge w:val="restart"/>
          </w:tcPr>
          <w:p w:rsidR="00BE4685" w:rsidRPr="005D423F" w:rsidRDefault="00BE4685" w:rsidP="00291BCC">
            <w:pPr>
              <w:jc w:val="center"/>
              <w:rPr>
                <w:sz w:val="18"/>
              </w:rPr>
            </w:pPr>
            <w:r w:rsidRPr="005D423F">
              <w:rPr>
                <w:sz w:val="18"/>
              </w:rPr>
              <w:t>Фактический срок эксплуатации (лет, (месяцев)</w:t>
            </w:r>
          </w:p>
        </w:tc>
        <w:tc>
          <w:tcPr>
            <w:tcW w:w="1352" w:type="dxa"/>
            <w:vMerge w:val="restart"/>
          </w:tcPr>
          <w:p w:rsidR="00BE4685" w:rsidRPr="005D423F" w:rsidRDefault="00BE4685" w:rsidP="00291BCC">
            <w:pPr>
              <w:jc w:val="center"/>
              <w:rPr>
                <w:sz w:val="18"/>
              </w:rPr>
            </w:pPr>
            <w:r w:rsidRPr="005D423F">
              <w:rPr>
                <w:sz w:val="18"/>
              </w:rPr>
              <w:t>Срок полезного использования</w:t>
            </w:r>
          </w:p>
          <w:p w:rsidR="00BE4685" w:rsidRPr="005D423F" w:rsidRDefault="00BE4685" w:rsidP="00291BCC">
            <w:pPr>
              <w:jc w:val="center"/>
              <w:rPr>
                <w:sz w:val="18"/>
              </w:rPr>
            </w:pPr>
            <w:r w:rsidRPr="005D423F">
              <w:rPr>
                <w:sz w:val="18"/>
              </w:rPr>
              <w:t>(месяцев)</w:t>
            </w:r>
          </w:p>
        </w:tc>
        <w:tc>
          <w:tcPr>
            <w:tcW w:w="1208" w:type="dxa"/>
            <w:vMerge w:val="restart"/>
          </w:tcPr>
          <w:p w:rsidR="00BE4685" w:rsidRPr="005D423F" w:rsidRDefault="00BE4685" w:rsidP="00291BCC">
            <w:pPr>
              <w:jc w:val="center"/>
              <w:rPr>
                <w:sz w:val="18"/>
              </w:rPr>
            </w:pPr>
            <w:r w:rsidRPr="005D423F">
              <w:rPr>
                <w:sz w:val="18"/>
              </w:rPr>
              <w:t>Сумма начисленной амортизации (износа), руб.</w:t>
            </w:r>
          </w:p>
        </w:tc>
        <w:tc>
          <w:tcPr>
            <w:tcW w:w="1115" w:type="dxa"/>
            <w:vMerge w:val="restart"/>
          </w:tcPr>
          <w:p w:rsidR="00BE4685" w:rsidRPr="005D423F" w:rsidRDefault="00BE4685" w:rsidP="00291BCC">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BE4685" w:rsidRPr="005D423F" w:rsidRDefault="00BE4685" w:rsidP="00291BCC">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BE4685" w:rsidRPr="005D423F" w:rsidRDefault="00BE4685" w:rsidP="00291BCC"/>
        </w:tc>
        <w:tc>
          <w:tcPr>
            <w:tcW w:w="1469" w:type="dxa"/>
            <w:vMerge w:val="restart"/>
            <w:tcBorders>
              <w:left w:val="single" w:sz="4" w:space="0" w:color="auto"/>
            </w:tcBorders>
          </w:tcPr>
          <w:p w:rsidR="00BE4685" w:rsidRPr="005D423F" w:rsidRDefault="00BE4685" w:rsidP="00291BCC">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BE4685" w:rsidRPr="005D423F" w:rsidRDefault="00BE4685" w:rsidP="00291BCC">
            <w:pPr>
              <w:jc w:val="center"/>
              <w:rPr>
                <w:sz w:val="18"/>
              </w:rPr>
            </w:pPr>
            <w:r w:rsidRPr="005D423F">
              <w:rPr>
                <w:sz w:val="18"/>
              </w:rPr>
              <w:t>Срок полезного использования</w:t>
            </w:r>
          </w:p>
          <w:p w:rsidR="00BE4685" w:rsidRPr="005D423F" w:rsidRDefault="00BE4685" w:rsidP="00291BCC">
            <w:pPr>
              <w:jc w:val="center"/>
              <w:rPr>
                <w:sz w:val="18"/>
              </w:rPr>
            </w:pPr>
            <w:r w:rsidRPr="005D423F">
              <w:rPr>
                <w:sz w:val="18"/>
              </w:rPr>
              <w:t>(месяцев)</w:t>
            </w:r>
          </w:p>
        </w:tc>
        <w:tc>
          <w:tcPr>
            <w:tcW w:w="2129" w:type="dxa"/>
            <w:gridSpan w:val="2"/>
          </w:tcPr>
          <w:p w:rsidR="00BE4685" w:rsidRPr="005D423F" w:rsidRDefault="00BE4685" w:rsidP="00291BCC">
            <w:pPr>
              <w:jc w:val="center"/>
              <w:rPr>
                <w:sz w:val="18"/>
              </w:rPr>
            </w:pPr>
            <w:r w:rsidRPr="005D423F">
              <w:rPr>
                <w:sz w:val="18"/>
              </w:rPr>
              <w:t>Способ начисления амортизации</w:t>
            </w:r>
          </w:p>
        </w:tc>
      </w:tr>
      <w:tr w:rsidR="00BE4685" w:rsidRPr="005D423F" w:rsidTr="00291BCC">
        <w:trPr>
          <w:cantSplit/>
        </w:trPr>
        <w:tc>
          <w:tcPr>
            <w:tcW w:w="539" w:type="dxa"/>
          </w:tcPr>
          <w:p w:rsidR="00BE4685" w:rsidRPr="005D423F" w:rsidRDefault="00BE4685" w:rsidP="00291BCC">
            <w:pPr>
              <w:jc w:val="center"/>
              <w:rPr>
                <w:sz w:val="18"/>
              </w:rPr>
            </w:pPr>
            <w:r w:rsidRPr="005D423F">
              <w:rPr>
                <w:sz w:val="18"/>
              </w:rPr>
              <w:t>выпуска</w:t>
            </w:r>
          </w:p>
          <w:p w:rsidR="00BE4685" w:rsidRPr="005D423F" w:rsidRDefault="00BE4685" w:rsidP="00291BCC">
            <w:pPr>
              <w:jc w:val="center"/>
              <w:rPr>
                <w:sz w:val="18"/>
              </w:rPr>
            </w:pPr>
            <w:r w:rsidRPr="005D423F">
              <w:rPr>
                <w:sz w:val="18"/>
              </w:rPr>
              <w:t>(год)</w:t>
            </w:r>
          </w:p>
        </w:tc>
        <w:tc>
          <w:tcPr>
            <w:tcW w:w="1556" w:type="dxa"/>
          </w:tcPr>
          <w:p w:rsidR="00BE4685" w:rsidRPr="005D423F" w:rsidRDefault="00BE4685" w:rsidP="00291BCC">
            <w:pPr>
              <w:jc w:val="center"/>
              <w:rPr>
                <w:sz w:val="18"/>
              </w:rPr>
            </w:pPr>
            <w:r w:rsidRPr="005D423F">
              <w:rPr>
                <w:sz w:val="18"/>
              </w:rPr>
              <w:t>ввода в</w:t>
            </w:r>
          </w:p>
          <w:p w:rsidR="00BE4685" w:rsidRPr="005D423F" w:rsidRDefault="00BE4685" w:rsidP="00291BCC">
            <w:pPr>
              <w:jc w:val="center"/>
              <w:rPr>
                <w:sz w:val="18"/>
              </w:rPr>
            </w:pPr>
            <w:r w:rsidRPr="005D423F">
              <w:rPr>
                <w:sz w:val="18"/>
              </w:rPr>
              <w:t>эксплуатацию</w:t>
            </w:r>
          </w:p>
          <w:p w:rsidR="00BE4685" w:rsidRPr="005D423F" w:rsidRDefault="00BE4685" w:rsidP="00291BCC">
            <w:pPr>
              <w:jc w:val="center"/>
              <w:rPr>
                <w:sz w:val="18"/>
              </w:rPr>
            </w:pPr>
            <w:r w:rsidRPr="005D423F">
              <w:rPr>
                <w:sz w:val="18"/>
              </w:rPr>
              <w:t>(первоначальная)</w:t>
            </w:r>
          </w:p>
        </w:tc>
        <w:tc>
          <w:tcPr>
            <w:tcW w:w="1258" w:type="dxa"/>
          </w:tcPr>
          <w:p w:rsidR="00BE4685" w:rsidRPr="005D423F" w:rsidRDefault="00BE4685" w:rsidP="00291BCC">
            <w:pPr>
              <w:jc w:val="center"/>
              <w:rPr>
                <w:sz w:val="18"/>
              </w:rPr>
            </w:pPr>
            <w:r w:rsidRPr="005D423F">
              <w:rPr>
                <w:sz w:val="18"/>
              </w:rPr>
              <w:t>Последнего</w:t>
            </w:r>
          </w:p>
          <w:p w:rsidR="00BE4685" w:rsidRPr="005D423F" w:rsidRDefault="00BE4685" w:rsidP="00291BCC">
            <w:pPr>
              <w:jc w:val="center"/>
              <w:rPr>
                <w:sz w:val="18"/>
              </w:rPr>
            </w:pPr>
            <w:r w:rsidRPr="005D423F">
              <w:rPr>
                <w:sz w:val="18"/>
              </w:rPr>
              <w:t>капитального</w:t>
            </w:r>
          </w:p>
          <w:p w:rsidR="00BE4685" w:rsidRPr="005D423F" w:rsidRDefault="00BE4685" w:rsidP="00291BCC">
            <w:pPr>
              <w:jc w:val="center"/>
              <w:rPr>
                <w:sz w:val="18"/>
              </w:rPr>
            </w:pPr>
            <w:r w:rsidRPr="005D423F">
              <w:rPr>
                <w:sz w:val="18"/>
              </w:rPr>
              <w:t>ремонта</w:t>
            </w:r>
          </w:p>
        </w:tc>
        <w:tc>
          <w:tcPr>
            <w:tcW w:w="1265" w:type="dxa"/>
            <w:vMerge/>
          </w:tcPr>
          <w:p w:rsidR="00BE4685" w:rsidRPr="005D423F" w:rsidRDefault="00BE4685" w:rsidP="00291BCC"/>
        </w:tc>
        <w:tc>
          <w:tcPr>
            <w:tcW w:w="1352" w:type="dxa"/>
            <w:vMerge/>
          </w:tcPr>
          <w:p w:rsidR="00BE4685" w:rsidRPr="005D423F" w:rsidRDefault="00BE4685" w:rsidP="00291BCC"/>
        </w:tc>
        <w:tc>
          <w:tcPr>
            <w:tcW w:w="1208" w:type="dxa"/>
            <w:vMerge/>
          </w:tcPr>
          <w:p w:rsidR="00BE4685" w:rsidRPr="005D423F" w:rsidRDefault="00BE4685" w:rsidP="00291BCC"/>
        </w:tc>
        <w:tc>
          <w:tcPr>
            <w:tcW w:w="1115" w:type="dxa"/>
            <w:vMerge/>
          </w:tcPr>
          <w:p w:rsidR="00BE4685" w:rsidRPr="005D423F" w:rsidRDefault="00BE4685" w:rsidP="00291BCC"/>
        </w:tc>
        <w:tc>
          <w:tcPr>
            <w:tcW w:w="1285" w:type="dxa"/>
            <w:vMerge/>
            <w:tcBorders>
              <w:right w:val="single" w:sz="4" w:space="0" w:color="auto"/>
            </w:tcBorders>
          </w:tcPr>
          <w:p w:rsidR="00BE4685" w:rsidRPr="005D423F" w:rsidRDefault="00BE4685" w:rsidP="00291BCC"/>
        </w:tc>
        <w:tc>
          <w:tcPr>
            <w:tcW w:w="689" w:type="dxa"/>
            <w:vMerge/>
            <w:tcBorders>
              <w:top w:val="nil"/>
              <w:left w:val="single" w:sz="4" w:space="0" w:color="auto"/>
              <w:bottom w:val="nil"/>
              <w:right w:val="single" w:sz="4" w:space="0" w:color="auto"/>
            </w:tcBorders>
          </w:tcPr>
          <w:p w:rsidR="00BE4685" w:rsidRPr="005D423F" w:rsidRDefault="00BE4685" w:rsidP="00291BCC"/>
        </w:tc>
        <w:tc>
          <w:tcPr>
            <w:tcW w:w="1469" w:type="dxa"/>
            <w:vMerge/>
            <w:tcBorders>
              <w:left w:val="single" w:sz="4" w:space="0" w:color="auto"/>
            </w:tcBorders>
          </w:tcPr>
          <w:p w:rsidR="00BE4685" w:rsidRPr="005D423F" w:rsidRDefault="00BE4685" w:rsidP="00291BCC"/>
        </w:tc>
        <w:tc>
          <w:tcPr>
            <w:tcW w:w="1352" w:type="dxa"/>
            <w:vMerge/>
          </w:tcPr>
          <w:p w:rsidR="00BE4685" w:rsidRPr="005D423F" w:rsidRDefault="00BE4685" w:rsidP="00291BCC"/>
        </w:tc>
        <w:tc>
          <w:tcPr>
            <w:tcW w:w="1307" w:type="dxa"/>
          </w:tcPr>
          <w:p w:rsidR="00BE4685" w:rsidRPr="005D423F" w:rsidRDefault="00BE4685" w:rsidP="00291BCC">
            <w:pPr>
              <w:jc w:val="center"/>
              <w:rPr>
                <w:sz w:val="18"/>
              </w:rPr>
            </w:pPr>
            <w:r w:rsidRPr="005D423F">
              <w:rPr>
                <w:sz w:val="18"/>
              </w:rPr>
              <w:t>наименование</w:t>
            </w:r>
          </w:p>
        </w:tc>
        <w:tc>
          <w:tcPr>
            <w:tcW w:w="822" w:type="dxa"/>
          </w:tcPr>
          <w:p w:rsidR="00BE4685" w:rsidRPr="005D423F" w:rsidRDefault="00BE4685" w:rsidP="00291BCC">
            <w:pPr>
              <w:jc w:val="center"/>
              <w:rPr>
                <w:sz w:val="18"/>
              </w:rPr>
            </w:pPr>
            <w:r w:rsidRPr="005D423F">
              <w:rPr>
                <w:sz w:val="18"/>
              </w:rPr>
              <w:t>Норма</w:t>
            </w:r>
          </w:p>
        </w:tc>
      </w:tr>
      <w:tr w:rsidR="00BE4685" w:rsidRPr="005D423F" w:rsidTr="00291BCC">
        <w:trPr>
          <w:cantSplit/>
        </w:trPr>
        <w:tc>
          <w:tcPr>
            <w:tcW w:w="539" w:type="dxa"/>
            <w:vAlign w:val="center"/>
          </w:tcPr>
          <w:p w:rsidR="00BE4685" w:rsidRPr="005D423F" w:rsidRDefault="00BE4685" w:rsidP="00291BCC">
            <w:pPr>
              <w:jc w:val="center"/>
              <w:rPr>
                <w:sz w:val="12"/>
              </w:rPr>
            </w:pPr>
            <w:r w:rsidRPr="005D423F">
              <w:rPr>
                <w:sz w:val="12"/>
              </w:rPr>
              <w:t>1</w:t>
            </w:r>
          </w:p>
        </w:tc>
        <w:tc>
          <w:tcPr>
            <w:tcW w:w="1556" w:type="dxa"/>
            <w:vAlign w:val="center"/>
          </w:tcPr>
          <w:p w:rsidR="00BE4685" w:rsidRPr="005D423F" w:rsidRDefault="00BE4685" w:rsidP="00291BCC">
            <w:pPr>
              <w:jc w:val="center"/>
              <w:rPr>
                <w:sz w:val="12"/>
              </w:rPr>
            </w:pPr>
            <w:r w:rsidRPr="005D423F">
              <w:rPr>
                <w:sz w:val="12"/>
              </w:rPr>
              <w:t>2</w:t>
            </w:r>
          </w:p>
        </w:tc>
        <w:tc>
          <w:tcPr>
            <w:tcW w:w="1258" w:type="dxa"/>
            <w:vAlign w:val="center"/>
          </w:tcPr>
          <w:p w:rsidR="00BE4685" w:rsidRPr="005D423F" w:rsidRDefault="00BE4685" w:rsidP="00291BCC">
            <w:pPr>
              <w:jc w:val="center"/>
              <w:rPr>
                <w:sz w:val="12"/>
              </w:rPr>
            </w:pPr>
            <w:r w:rsidRPr="005D423F">
              <w:rPr>
                <w:sz w:val="12"/>
              </w:rPr>
              <w:t>3</w:t>
            </w:r>
          </w:p>
        </w:tc>
        <w:tc>
          <w:tcPr>
            <w:tcW w:w="1265" w:type="dxa"/>
            <w:vAlign w:val="center"/>
          </w:tcPr>
          <w:p w:rsidR="00BE4685" w:rsidRPr="005D423F" w:rsidRDefault="00BE4685" w:rsidP="00291BCC">
            <w:pPr>
              <w:jc w:val="center"/>
              <w:rPr>
                <w:sz w:val="12"/>
              </w:rPr>
            </w:pPr>
            <w:r w:rsidRPr="005D423F">
              <w:rPr>
                <w:sz w:val="12"/>
              </w:rPr>
              <w:t>4</w:t>
            </w:r>
          </w:p>
        </w:tc>
        <w:tc>
          <w:tcPr>
            <w:tcW w:w="1352" w:type="dxa"/>
            <w:vAlign w:val="center"/>
          </w:tcPr>
          <w:p w:rsidR="00BE4685" w:rsidRPr="005D423F" w:rsidRDefault="00BE4685" w:rsidP="00291BCC">
            <w:pPr>
              <w:jc w:val="center"/>
              <w:rPr>
                <w:sz w:val="12"/>
              </w:rPr>
            </w:pPr>
            <w:r w:rsidRPr="005D423F">
              <w:rPr>
                <w:sz w:val="12"/>
              </w:rPr>
              <w:t>5</w:t>
            </w:r>
          </w:p>
        </w:tc>
        <w:tc>
          <w:tcPr>
            <w:tcW w:w="1208" w:type="dxa"/>
            <w:vAlign w:val="center"/>
          </w:tcPr>
          <w:p w:rsidR="00BE4685" w:rsidRPr="005D423F" w:rsidRDefault="00BE4685" w:rsidP="00291BCC">
            <w:pPr>
              <w:jc w:val="center"/>
              <w:rPr>
                <w:sz w:val="12"/>
              </w:rPr>
            </w:pPr>
            <w:r w:rsidRPr="005D423F">
              <w:rPr>
                <w:sz w:val="12"/>
              </w:rPr>
              <w:t>6</w:t>
            </w:r>
          </w:p>
        </w:tc>
        <w:tc>
          <w:tcPr>
            <w:tcW w:w="1115" w:type="dxa"/>
            <w:vAlign w:val="center"/>
          </w:tcPr>
          <w:p w:rsidR="00BE4685" w:rsidRPr="005D423F" w:rsidRDefault="00BE4685" w:rsidP="00291BCC">
            <w:pPr>
              <w:jc w:val="center"/>
              <w:rPr>
                <w:sz w:val="12"/>
              </w:rPr>
            </w:pPr>
            <w:r w:rsidRPr="005D423F">
              <w:rPr>
                <w:sz w:val="12"/>
              </w:rPr>
              <w:t>7</w:t>
            </w:r>
          </w:p>
        </w:tc>
        <w:tc>
          <w:tcPr>
            <w:tcW w:w="1285" w:type="dxa"/>
            <w:tcBorders>
              <w:right w:val="single" w:sz="4" w:space="0" w:color="auto"/>
            </w:tcBorders>
            <w:vAlign w:val="center"/>
          </w:tcPr>
          <w:p w:rsidR="00BE4685" w:rsidRPr="005D423F" w:rsidRDefault="00BE4685" w:rsidP="00291BCC">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BE4685" w:rsidRPr="005D423F" w:rsidRDefault="00BE4685" w:rsidP="00291BCC">
            <w:pPr>
              <w:jc w:val="center"/>
              <w:rPr>
                <w:sz w:val="12"/>
              </w:rPr>
            </w:pPr>
          </w:p>
        </w:tc>
        <w:tc>
          <w:tcPr>
            <w:tcW w:w="1469" w:type="dxa"/>
            <w:tcBorders>
              <w:left w:val="single" w:sz="4" w:space="0" w:color="auto"/>
            </w:tcBorders>
            <w:vAlign w:val="center"/>
          </w:tcPr>
          <w:p w:rsidR="00BE4685" w:rsidRPr="005D423F" w:rsidRDefault="00BE4685" w:rsidP="00291BCC">
            <w:pPr>
              <w:jc w:val="center"/>
              <w:rPr>
                <w:sz w:val="12"/>
              </w:rPr>
            </w:pPr>
            <w:r w:rsidRPr="005D423F">
              <w:rPr>
                <w:sz w:val="12"/>
              </w:rPr>
              <w:t>9</w:t>
            </w:r>
          </w:p>
        </w:tc>
        <w:tc>
          <w:tcPr>
            <w:tcW w:w="1352" w:type="dxa"/>
            <w:vAlign w:val="center"/>
          </w:tcPr>
          <w:p w:rsidR="00BE4685" w:rsidRPr="005D423F" w:rsidRDefault="00BE4685" w:rsidP="00291BCC">
            <w:pPr>
              <w:jc w:val="center"/>
              <w:rPr>
                <w:sz w:val="12"/>
              </w:rPr>
            </w:pPr>
            <w:r w:rsidRPr="005D423F">
              <w:rPr>
                <w:sz w:val="12"/>
              </w:rPr>
              <w:t>10</w:t>
            </w:r>
          </w:p>
        </w:tc>
        <w:tc>
          <w:tcPr>
            <w:tcW w:w="1307" w:type="dxa"/>
            <w:vAlign w:val="center"/>
          </w:tcPr>
          <w:p w:rsidR="00BE4685" w:rsidRPr="005D423F" w:rsidRDefault="00BE4685" w:rsidP="00291BCC">
            <w:pPr>
              <w:jc w:val="center"/>
              <w:rPr>
                <w:sz w:val="12"/>
              </w:rPr>
            </w:pPr>
            <w:r w:rsidRPr="005D423F">
              <w:rPr>
                <w:sz w:val="12"/>
              </w:rPr>
              <w:t>11</w:t>
            </w:r>
          </w:p>
        </w:tc>
        <w:tc>
          <w:tcPr>
            <w:tcW w:w="822" w:type="dxa"/>
            <w:vAlign w:val="center"/>
          </w:tcPr>
          <w:p w:rsidR="00BE4685" w:rsidRPr="005D423F" w:rsidRDefault="00BE4685" w:rsidP="00291BCC">
            <w:pPr>
              <w:jc w:val="center"/>
              <w:rPr>
                <w:sz w:val="12"/>
              </w:rPr>
            </w:pPr>
            <w:r w:rsidRPr="005D423F">
              <w:rPr>
                <w:sz w:val="12"/>
              </w:rPr>
              <w:t>12</w:t>
            </w:r>
          </w:p>
        </w:tc>
      </w:tr>
      <w:tr w:rsidR="00BE4685" w:rsidRPr="005D423F" w:rsidTr="00291BCC">
        <w:trPr>
          <w:cantSplit/>
          <w:trHeight w:val="284"/>
        </w:trPr>
        <w:tc>
          <w:tcPr>
            <w:tcW w:w="539" w:type="dxa"/>
            <w:vAlign w:val="center"/>
          </w:tcPr>
          <w:p w:rsidR="00BE4685" w:rsidRPr="005D423F" w:rsidRDefault="00BE4685" w:rsidP="00291BCC">
            <w:pPr>
              <w:jc w:val="center"/>
              <w:rPr>
                <w:sz w:val="18"/>
              </w:rPr>
            </w:pPr>
            <w:r w:rsidRPr="005D423F">
              <w:rPr>
                <w:sz w:val="18"/>
              </w:rPr>
              <w:t>-----</w:t>
            </w:r>
          </w:p>
        </w:tc>
        <w:tc>
          <w:tcPr>
            <w:tcW w:w="1556" w:type="dxa"/>
            <w:vAlign w:val="center"/>
          </w:tcPr>
          <w:p w:rsidR="00BE4685" w:rsidRPr="005D423F" w:rsidRDefault="00BE4685" w:rsidP="00291BCC">
            <w:pPr>
              <w:jc w:val="center"/>
              <w:rPr>
                <w:sz w:val="18"/>
              </w:rPr>
            </w:pPr>
          </w:p>
        </w:tc>
        <w:tc>
          <w:tcPr>
            <w:tcW w:w="1258" w:type="dxa"/>
            <w:vAlign w:val="center"/>
          </w:tcPr>
          <w:p w:rsidR="00BE4685" w:rsidRPr="005D423F" w:rsidRDefault="00BE4685" w:rsidP="00291BCC">
            <w:pPr>
              <w:jc w:val="center"/>
              <w:rPr>
                <w:sz w:val="18"/>
              </w:rPr>
            </w:pPr>
            <w:r w:rsidRPr="005D423F">
              <w:rPr>
                <w:sz w:val="18"/>
              </w:rPr>
              <w:t>------</w:t>
            </w:r>
          </w:p>
        </w:tc>
        <w:tc>
          <w:tcPr>
            <w:tcW w:w="1265" w:type="dxa"/>
            <w:vAlign w:val="center"/>
          </w:tcPr>
          <w:p w:rsidR="00BE4685" w:rsidRPr="005D423F" w:rsidRDefault="00BE4685" w:rsidP="00291BCC">
            <w:pPr>
              <w:jc w:val="center"/>
            </w:pPr>
            <w:r w:rsidRPr="005D423F">
              <w:t>-----</w:t>
            </w:r>
          </w:p>
        </w:tc>
        <w:tc>
          <w:tcPr>
            <w:tcW w:w="1352" w:type="dxa"/>
            <w:vAlign w:val="center"/>
          </w:tcPr>
          <w:p w:rsidR="00BE4685" w:rsidRPr="005D423F" w:rsidRDefault="00BE4685" w:rsidP="00291BCC">
            <w:pPr>
              <w:jc w:val="center"/>
            </w:pPr>
            <w:r w:rsidRPr="005D423F">
              <w:t>-----</w:t>
            </w:r>
          </w:p>
        </w:tc>
        <w:tc>
          <w:tcPr>
            <w:tcW w:w="1208" w:type="dxa"/>
            <w:vAlign w:val="center"/>
          </w:tcPr>
          <w:p w:rsidR="00BE4685" w:rsidRPr="005D423F" w:rsidRDefault="00BE4685" w:rsidP="00291BCC">
            <w:pPr>
              <w:jc w:val="center"/>
            </w:pPr>
            <w:r w:rsidRPr="005D423F">
              <w:t>-----</w:t>
            </w:r>
          </w:p>
        </w:tc>
        <w:tc>
          <w:tcPr>
            <w:tcW w:w="1115" w:type="dxa"/>
            <w:vAlign w:val="center"/>
          </w:tcPr>
          <w:p w:rsidR="00BE4685" w:rsidRPr="005D423F" w:rsidRDefault="00BE4685" w:rsidP="00291BCC">
            <w:pPr>
              <w:jc w:val="center"/>
            </w:pPr>
            <w:r w:rsidRPr="005D423F">
              <w:t>-----</w:t>
            </w:r>
          </w:p>
        </w:tc>
        <w:tc>
          <w:tcPr>
            <w:tcW w:w="1285" w:type="dxa"/>
            <w:tcBorders>
              <w:right w:val="single" w:sz="4" w:space="0" w:color="auto"/>
            </w:tcBorders>
            <w:vAlign w:val="center"/>
          </w:tcPr>
          <w:p w:rsidR="00BE4685" w:rsidRPr="005D423F" w:rsidRDefault="00BE4685" w:rsidP="00291BCC">
            <w:pPr>
              <w:jc w:val="center"/>
            </w:pPr>
          </w:p>
        </w:tc>
        <w:tc>
          <w:tcPr>
            <w:tcW w:w="689" w:type="dxa"/>
            <w:tcBorders>
              <w:top w:val="nil"/>
              <w:left w:val="single" w:sz="4" w:space="0" w:color="auto"/>
              <w:bottom w:val="nil"/>
              <w:right w:val="single" w:sz="4" w:space="0" w:color="auto"/>
            </w:tcBorders>
            <w:vAlign w:val="center"/>
          </w:tcPr>
          <w:p w:rsidR="00BE4685" w:rsidRPr="005D423F" w:rsidRDefault="00BE4685" w:rsidP="00291BCC">
            <w:pPr>
              <w:jc w:val="center"/>
            </w:pPr>
          </w:p>
        </w:tc>
        <w:tc>
          <w:tcPr>
            <w:tcW w:w="1469" w:type="dxa"/>
            <w:tcBorders>
              <w:left w:val="single" w:sz="4" w:space="0" w:color="auto"/>
            </w:tcBorders>
            <w:vAlign w:val="center"/>
          </w:tcPr>
          <w:p w:rsidR="00BE4685" w:rsidRPr="005D423F" w:rsidRDefault="00BE4685" w:rsidP="00291BCC">
            <w:pPr>
              <w:jc w:val="center"/>
            </w:pPr>
          </w:p>
        </w:tc>
        <w:tc>
          <w:tcPr>
            <w:tcW w:w="1352" w:type="dxa"/>
            <w:vAlign w:val="center"/>
          </w:tcPr>
          <w:p w:rsidR="00BE4685" w:rsidRPr="005D423F" w:rsidRDefault="00BE4685" w:rsidP="00291BCC">
            <w:pPr>
              <w:jc w:val="center"/>
            </w:pPr>
            <w:r w:rsidRPr="005D423F">
              <w:t>----</w:t>
            </w:r>
          </w:p>
        </w:tc>
        <w:tc>
          <w:tcPr>
            <w:tcW w:w="1307" w:type="dxa"/>
            <w:vAlign w:val="center"/>
          </w:tcPr>
          <w:p w:rsidR="00BE4685" w:rsidRPr="005D423F" w:rsidRDefault="00BE4685" w:rsidP="00291BCC">
            <w:pPr>
              <w:jc w:val="center"/>
              <w:rPr>
                <w:sz w:val="18"/>
              </w:rPr>
            </w:pPr>
            <w:r w:rsidRPr="005D423F">
              <w:rPr>
                <w:sz w:val="18"/>
              </w:rPr>
              <w:t>-------</w:t>
            </w:r>
          </w:p>
        </w:tc>
        <w:tc>
          <w:tcPr>
            <w:tcW w:w="822" w:type="dxa"/>
            <w:vAlign w:val="center"/>
          </w:tcPr>
          <w:p w:rsidR="00BE4685" w:rsidRPr="005D423F" w:rsidRDefault="00BE4685" w:rsidP="00291BCC">
            <w:pPr>
              <w:jc w:val="center"/>
            </w:pPr>
            <w:r w:rsidRPr="005D423F">
              <w:t>------</w:t>
            </w:r>
          </w:p>
        </w:tc>
      </w:tr>
    </w:tbl>
    <w:p w:rsidR="00BE4685" w:rsidRPr="005D423F" w:rsidRDefault="00BE4685" w:rsidP="00BE4685">
      <w:pPr>
        <w:rPr>
          <w:b/>
          <w:bCs/>
          <w:sz w:val="18"/>
          <w:szCs w:val="18"/>
        </w:rPr>
      </w:pPr>
    </w:p>
    <w:p w:rsidR="00BE4685" w:rsidRPr="005D423F" w:rsidRDefault="00BE4685" w:rsidP="00BE4685">
      <w:pPr>
        <w:rPr>
          <w:b/>
          <w:bCs/>
          <w:sz w:val="18"/>
          <w:szCs w:val="18"/>
        </w:rPr>
      </w:pPr>
    </w:p>
    <w:p w:rsidR="00BE4685" w:rsidRPr="005D423F" w:rsidRDefault="00BE4685" w:rsidP="00BE4685">
      <w:pPr>
        <w:rPr>
          <w:b/>
          <w:bCs/>
          <w:sz w:val="18"/>
          <w:szCs w:val="18"/>
        </w:rPr>
      </w:pPr>
    </w:p>
    <w:p w:rsidR="00BE4685" w:rsidRPr="005D423F" w:rsidRDefault="00BE4685" w:rsidP="00BE4685">
      <w:pPr>
        <w:rPr>
          <w:b/>
          <w:bCs/>
          <w:sz w:val="18"/>
          <w:szCs w:val="18"/>
        </w:rPr>
      </w:pPr>
    </w:p>
    <w:p w:rsidR="00BE4685" w:rsidRPr="005D423F" w:rsidRDefault="00BE4685" w:rsidP="00BE468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BE4685" w:rsidRPr="005D423F" w:rsidTr="00291BCC">
        <w:trPr>
          <w:cantSplit/>
          <w:trHeight w:val="567"/>
        </w:trPr>
        <w:tc>
          <w:tcPr>
            <w:tcW w:w="1808" w:type="dxa"/>
            <w:vMerge w:val="restart"/>
          </w:tcPr>
          <w:p w:rsidR="00BE4685" w:rsidRPr="005D423F" w:rsidRDefault="00BE4685" w:rsidP="00291BCC">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BE4685" w:rsidRPr="005D423F" w:rsidRDefault="00BE4685" w:rsidP="00291BCC">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BE4685" w:rsidRPr="005D423F" w:rsidRDefault="00BE4685" w:rsidP="00291BCC">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BE4685" w:rsidRPr="005D423F" w:rsidRDefault="00BE4685" w:rsidP="00291BCC">
            <w:pPr>
              <w:jc w:val="center"/>
              <w:rPr>
                <w:sz w:val="18"/>
              </w:rPr>
            </w:pPr>
          </w:p>
        </w:tc>
        <w:tc>
          <w:tcPr>
            <w:tcW w:w="4444" w:type="dxa"/>
            <w:gridSpan w:val="2"/>
            <w:tcBorders>
              <w:left w:val="single" w:sz="4" w:space="0" w:color="auto"/>
            </w:tcBorders>
          </w:tcPr>
          <w:p w:rsidR="00BE4685" w:rsidRPr="005D423F" w:rsidRDefault="00BE4685" w:rsidP="00291BCC">
            <w:pPr>
              <w:jc w:val="center"/>
              <w:rPr>
                <w:sz w:val="18"/>
              </w:rPr>
            </w:pPr>
            <w:r w:rsidRPr="005D423F">
              <w:rPr>
                <w:sz w:val="18"/>
              </w:rPr>
              <w:t>Объект основных средств, приспособления, принадлежности</w:t>
            </w:r>
          </w:p>
        </w:tc>
        <w:tc>
          <w:tcPr>
            <w:tcW w:w="4728" w:type="dxa"/>
            <w:gridSpan w:val="5"/>
          </w:tcPr>
          <w:p w:rsidR="00BE4685" w:rsidRPr="005D423F" w:rsidRDefault="00BE4685" w:rsidP="00291BCC">
            <w:pPr>
              <w:jc w:val="center"/>
              <w:rPr>
                <w:sz w:val="18"/>
              </w:rPr>
            </w:pPr>
            <w:r w:rsidRPr="005D423F">
              <w:rPr>
                <w:sz w:val="18"/>
              </w:rPr>
              <w:t>Содержание драгоценных металлов (металлов, камней и т.д.)</w:t>
            </w:r>
          </w:p>
          <w:p w:rsidR="00BE4685" w:rsidRPr="005D423F" w:rsidRDefault="00BE4685" w:rsidP="00291BCC">
            <w:pPr>
              <w:jc w:val="center"/>
              <w:rPr>
                <w:sz w:val="18"/>
              </w:rPr>
            </w:pPr>
            <w:r w:rsidRPr="005D423F">
              <w:rPr>
                <w:sz w:val="18"/>
              </w:rPr>
              <w:t>(на единицу основного средства)</w:t>
            </w:r>
          </w:p>
        </w:tc>
      </w:tr>
      <w:tr w:rsidR="00BE4685" w:rsidRPr="005D423F" w:rsidTr="00291BCC">
        <w:trPr>
          <w:cantSplit/>
          <w:trHeight w:val="198"/>
        </w:trPr>
        <w:tc>
          <w:tcPr>
            <w:tcW w:w="1808" w:type="dxa"/>
            <w:vMerge/>
          </w:tcPr>
          <w:p w:rsidR="00BE4685" w:rsidRPr="005D423F" w:rsidRDefault="00BE4685" w:rsidP="00291BCC">
            <w:pPr>
              <w:jc w:val="center"/>
              <w:rPr>
                <w:sz w:val="18"/>
              </w:rPr>
            </w:pPr>
          </w:p>
        </w:tc>
        <w:tc>
          <w:tcPr>
            <w:tcW w:w="1972" w:type="dxa"/>
            <w:gridSpan w:val="2"/>
            <w:vMerge/>
          </w:tcPr>
          <w:p w:rsidR="00BE4685" w:rsidRPr="005D423F" w:rsidRDefault="00BE4685" w:rsidP="00291BCC">
            <w:pPr>
              <w:jc w:val="center"/>
              <w:rPr>
                <w:sz w:val="18"/>
              </w:rPr>
            </w:pPr>
          </w:p>
        </w:tc>
        <w:tc>
          <w:tcPr>
            <w:tcW w:w="1620" w:type="dxa"/>
            <w:vMerge/>
            <w:tcBorders>
              <w:right w:val="single" w:sz="4" w:space="0" w:color="auto"/>
            </w:tcBorders>
          </w:tcPr>
          <w:p w:rsidR="00BE4685" w:rsidRPr="005D423F" w:rsidRDefault="00BE4685" w:rsidP="00291BCC">
            <w:pPr>
              <w:jc w:val="center"/>
              <w:rPr>
                <w:sz w:val="18"/>
              </w:rPr>
            </w:pPr>
          </w:p>
        </w:tc>
        <w:tc>
          <w:tcPr>
            <w:tcW w:w="236" w:type="dxa"/>
            <w:vMerge/>
            <w:tcBorders>
              <w:left w:val="single" w:sz="4" w:space="0" w:color="auto"/>
              <w:bottom w:val="nil"/>
              <w:right w:val="single" w:sz="4" w:space="0" w:color="auto"/>
            </w:tcBorders>
          </w:tcPr>
          <w:p w:rsidR="00BE4685" w:rsidRPr="005D423F" w:rsidRDefault="00BE4685" w:rsidP="00291BCC">
            <w:pPr>
              <w:jc w:val="center"/>
              <w:rPr>
                <w:sz w:val="18"/>
              </w:rPr>
            </w:pPr>
          </w:p>
        </w:tc>
        <w:tc>
          <w:tcPr>
            <w:tcW w:w="2824" w:type="dxa"/>
            <w:tcBorders>
              <w:left w:val="single" w:sz="4" w:space="0" w:color="auto"/>
            </w:tcBorders>
          </w:tcPr>
          <w:p w:rsidR="00BE4685" w:rsidRPr="005D423F" w:rsidRDefault="00BE4685" w:rsidP="00291BCC">
            <w:pPr>
              <w:jc w:val="center"/>
              <w:rPr>
                <w:sz w:val="18"/>
              </w:rPr>
            </w:pPr>
            <w:r w:rsidRPr="005D423F">
              <w:rPr>
                <w:sz w:val="18"/>
              </w:rPr>
              <w:t>наименование</w:t>
            </w:r>
          </w:p>
        </w:tc>
        <w:tc>
          <w:tcPr>
            <w:tcW w:w="1620" w:type="dxa"/>
            <w:tcBorders>
              <w:left w:val="single" w:sz="4" w:space="0" w:color="auto"/>
            </w:tcBorders>
          </w:tcPr>
          <w:p w:rsidR="00BE4685" w:rsidRPr="005D423F" w:rsidRDefault="00BE4685" w:rsidP="00291BCC">
            <w:pPr>
              <w:jc w:val="center"/>
              <w:rPr>
                <w:sz w:val="18"/>
              </w:rPr>
            </w:pPr>
            <w:r w:rsidRPr="005D423F">
              <w:rPr>
                <w:sz w:val="18"/>
              </w:rPr>
              <w:t>Количество (га)</w:t>
            </w:r>
          </w:p>
        </w:tc>
        <w:tc>
          <w:tcPr>
            <w:tcW w:w="1260" w:type="dxa"/>
          </w:tcPr>
          <w:p w:rsidR="00BE4685" w:rsidRPr="005D423F" w:rsidRDefault="00BE4685" w:rsidP="00291BCC">
            <w:pPr>
              <w:jc w:val="center"/>
              <w:rPr>
                <w:sz w:val="18"/>
              </w:rPr>
            </w:pPr>
            <w:r w:rsidRPr="005D423F">
              <w:rPr>
                <w:sz w:val="18"/>
              </w:rPr>
              <w:t>Наименова-ние ДМ</w:t>
            </w:r>
          </w:p>
        </w:tc>
        <w:tc>
          <w:tcPr>
            <w:tcW w:w="1080" w:type="dxa"/>
          </w:tcPr>
          <w:p w:rsidR="00BE4685" w:rsidRPr="005D423F" w:rsidRDefault="00BE4685" w:rsidP="00291BCC">
            <w:pPr>
              <w:jc w:val="center"/>
              <w:rPr>
                <w:sz w:val="18"/>
              </w:rPr>
            </w:pPr>
            <w:r w:rsidRPr="005D423F">
              <w:rPr>
                <w:sz w:val="18"/>
              </w:rPr>
              <w:t>Номенкла-турный номер</w:t>
            </w:r>
          </w:p>
        </w:tc>
        <w:tc>
          <w:tcPr>
            <w:tcW w:w="1080" w:type="dxa"/>
          </w:tcPr>
          <w:p w:rsidR="00BE4685" w:rsidRPr="005D423F" w:rsidRDefault="00BE4685" w:rsidP="00291BCC">
            <w:pPr>
              <w:jc w:val="center"/>
              <w:rPr>
                <w:sz w:val="18"/>
              </w:rPr>
            </w:pPr>
            <w:r w:rsidRPr="005D423F">
              <w:rPr>
                <w:sz w:val="18"/>
              </w:rPr>
              <w:t>единица измерения</w:t>
            </w:r>
          </w:p>
        </w:tc>
        <w:tc>
          <w:tcPr>
            <w:tcW w:w="720" w:type="dxa"/>
          </w:tcPr>
          <w:p w:rsidR="00BE4685" w:rsidRPr="005D423F" w:rsidRDefault="00BE4685" w:rsidP="00291BCC">
            <w:pPr>
              <w:jc w:val="center"/>
              <w:rPr>
                <w:sz w:val="18"/>
              </w:rPr>
            </w:pPr>
            <w:r w:rsidRPr="005D423F">
              <w:rPr>
                <w:sz w:val="18"/>
              </w:rPr>
              <w:t>Коли-чество</w:t>
            </w:r>
          </w:p>
        </w:tc>
        <w:tc>
          <w:tcPr>
            <w:tcW w:w="588" w:type="dxa"/>
          </w:tcPr>
          <w:p w:rsidR="00BE4685" w:rsidRPr="005D423F" w:rsidRDefault="00BE4685" w:rsidP="00291BCC">
            <w:pPr>
              <w:jc w:val="center"/>
              <w:rPr>
                <w:sz w:val="18"/>
              </w:rPr>
            </w:pPr>
            <w:r w:rsidRPr="005D423F">
              <w:rPr>
                <w:sz w:val="18"/>
              </w:rPr>
              <w:t>масса</w:t>
            </w:r>
          </w:p>
        </w:tc>
      </w:tr>
      <w:tr w:rsidR="00BE4685" w:rsidRPr="005D423F" w:rsidTr="00291BCC">
        <w:tc>
          <w:tcPr>
            <w:tcW w:w="1808" w:type="dxa"/>
            <w:vAlign w:val="center"/>
          </w:tcPr>
          <w:p w:rsidR="00BE4685" w:rsidRPr="005D423F" w:rsidRDefault="00BE4685" w:rsidP="00291BCC">
            <w:pPr>
              <w:jc w:val="center"/>
              <w:rPr>
                <w:sz w:val="12"/>
              </w:rPr>
            </w:pPr>
            <w:r w:rsidRPr="005D423F">
              <w:rPr>
                <w:sz w:val="12"/>
              </w:rPr>
              <w:t>13</w:t>
            </w:r>
          </w:p>
        </w:tc>
        <w:tc>
          <w:tcPr>
            <w:tcW w:w="1972" w:type="dxa"/>
            <w:gridSpan w:val="2"/>
            <w:vAlign w:val="center"/>
          </w:tcPr>
          <w:p w:rsidR="00BE4685" w:rsidRPr="005D423F" w:rsidRDefault="00BE4685" w:rsidP="00291BCC">
            <w:pPr>
              <w:jc w:val="center"/>
              <w:rPr>
                <w:sz w:val="12"/>
              </w:rPr>
            </w:pPr>
            <w:r w:rsidRPr="005D423F">
              <w:rPr>
                <w:sz w:val="12"/>
              </w:rPr>
              <w:t>14</w:t>
            </w:r>
          </w:p>
        </w:tc>
        <w:tc>
          <w:tcPr>
            <w:tcW w:w="1620" w:type="dxa"/>
            <w:tcBorders>
              <w:bottom w:val="single" w:sz="4" w:space="0" w:color="auto"/>
              <w:right w:val="single" w:sz="4" w:space="0" w:color="auto"/>
            </w:tcBorders>
            <w:vAlign w:val="center"/>
          </w:tcPr>
          <w:p w:rsidR="00BE4685" w:rsidRPr="005D423F" w:rsidRDefault="00BE4685" w:rsidP="00291BCC">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BE4685" w:rsidRPr="005D423F" w:rsidRDefault="00BE4685" w:rsidP="00291BCC">
            <w:pPr>
              <w:jc w:val="center"/>
              <w:rPr>
                <w:sz w:val="12"/>
              </w:rPr>
            </w:pPr>
          </w:p>
        </w:tc>
        <w:tc>
          <w:tcPr>
            <w:tcW w:w="2824" w:type="dxa"/>
            <w:tcBorders>
              <w:left w:val="single" w:sz="4" w:space="0" w:color="auto"/>
              <w:bottom w:val="single" w:sz="4" w:space="0" w:color="auto"/>
            </w:tcBorders>
            <w:vAlign w:val="center"/>
          </w:tcPr>
          <w:p w:rsidR="00BE4685" w:rsidRPr="005D423F" w:rsidRDefault="00BE4685" w:rsidP="00291BCC">
            <w:pPr>
              <w:jc w:val="center"/>
              <w:rPr>
                <w:sz w:val="12"/>
              </w:rPr>
            </w:pPr>
            <w:r w:rsidRPr="005D423F">
              <w:rPr>
                <w:sz w:val="12"/>
              </w:rPr>
              <w:t>16</w:t>
            </w:r>
          </w:p>
        </w:tc>
        <w:tc>
          <w:tcPr>
            <w:tcW w:w="1620" w:type="dxa"/>
            <w:vAlign w:val="center"/>
          </w:tcPr>
          <w:p w:rsidR="00BE4685" w:rsidRPr="005D423F" w:rsidRDefault="00BE4685" w:rsidP="00291BCC">
            <w:pPr>
              <w:jc w:val="center"/>
              <w:rPr>
                <w:sz w:val="12"/>
              </w:rPr>
            </w:pPr>
            <w:r w:rsidRPr="005D423F">
              <w:rPr>
                <w:sz w:val="12"/>
              </w:rPr>
              <w:t>17</w:t>
            </w:r>
          </w:p>
        </w:tc>
        <w:tc>
          <w:tcPr>
            <w:tcW w:w="1260" w:type="dxa"/>
            <w:vAlign w:val="center"/>
          </w:tcPr>
          <w:p w:rsidR="00BE4685" w:rsidRPr="005D423F" w:rsidRDefault="00BE4685" w:rsidP="00291BCC">
            <w:pPr>
              <w:jc w:val="center"/>
              <w:rPr>
                <w:sz w:val="12"/>
              </w:rPr>
            </w:pPr>
            <w:r w:rsidRPr="005D423F">
              <w:rPr>
                <w:sz w:val="12"/>
              </w:rPr>
              <w:t>18</w:t>
            </w:r>
          </w:p>
        </w:tc>
        <w:tc>
          <w:tcPr>
            <w:tcW w:w="1080" w:type="dxa"/>
            <w:vAlign w:val="center"/>
          </w:tcPr>
          <w:p w:rsidR="00BE4685" w:rsidRPr="005D423F" w:rsidRDefault="00BE4685" w:rsidP="00291BCC">
            <w:pPr>
              <w:jc w:val="center"/>
              <w:rPr>
                <w:sz w:val="12"/>
              </w:rPr>
            </w:pPr>
            <w:r w:rsidRPr="005D423F">
              <w:rPr>
                <w:sz w:val="12"/>
              </w:rPr>
              <w:t>19</w:t>
            </w:r>
          </w:p>
        </w:tc>
        <w:tc>
          <w:tcPr>
            <w:tcW w:w="1080" w:type="dxa"/>
            <w:vAlign w:val="center"/>
          </w:tcPr>
          <w:p w:rsidR="00BE4685" w:rsidRPr="005D423F" w:rsidRDefault="00BE4685" w:rsidP="00291BCC">
            <w:pPr>
              <w:jc w:val="center"/>
              <w:rPr>
                <w:sz w:val="12"/>
              </w:rPr>
            </w:pPr>
            <w:r w:rsidRPr="005D423F">
              <w:rPr>
                <w:sz w:val="12"/>
              </w:rPr>
              <w:t>20</w:t>
            </w:r>
          </w:p>
        </w:tc>
        <w:tc>
          <w:tcPr>
            <w:tcW w:w="720" w:type="dxa"/>
            <w:vAlign w:val="center"/>
          </w:tcPr>
          <w:p w:rsidR="00BE4685" w:rsidRPr="005D423F" w:rsidRDefault="00BE4685" w:rsidP="00291BCC">
            <w:pPr>
              <w:jc w:val="center"/>
              <w:rPr>
                <w:sz w:val="12"/>
              </w:rPr>
            </w:pPr>
            <w:r w:rsidRPr="005D423F">
              <w:rPr>
                <w:sz w:val="12"/>
              </w:rPr>
              <w:t>21</w:t>
            </w:r>
          </w:p>
        </w:tc>
        <w:tc>
          <w:tcPr>
            <w:tcW w:w="588" w:type="dxa"/>
            <w:vAlign w:val="center"/>
          </w:tcPr>
          <w:p w:rsidR="00BE4685" w:rsidRPr="005D423F" w:rsidRDefault="00BE4685" w:rsidP="00291BCC">
            <w:pPr>
              <w:jc w:val="center"/>
              <w:rPr>
                <w:sz w:val="12"/>
              </w:rPr>
            </w:pPr>
            <w:r w:rsidRPr="005D423F">
              <w:rPr>
                <w:sz w:val="12"/>
              </w:rPr>
              <w:t>22</w:t>
            </w:r>
          </w:p>
        </w:tc>
      </w:tr>
      <w:tr w:rsidR="00BE4685" w:rsidRPr="005D423F" w:rsidTr="00291BCC">
        <w:trPr>
          <w:trHeight w:val="284"/>
        </w:trPr>
        <w:tc>
          <w:tcPr>
            <w:tcW w:w="1808" w:type="dxa"/>
            <w:tcBorders>
              <w:bottom w:val="single" w:sz="4" w:space="0" w:color="auto"/>
            </w:tcBorders>
          </w:tcPr>
          <w:p w:rsidR="00BE4685" w:rsidRPr="005D423F" w:rsidRDefault="00BE4685" w:rsidP="00291BCC">
            <w:pPr>
              <w:rPr>
                <w:sz w:val="18"/>
              </w:rPr>
            </w:pPr>
          </w:p>
        </w:tc>
        <w:tc>
          <w:tcPr>
            <w:tcW w:w="1972" w:type="dxa"/>
            <w:gridSpan w:val="2"/>
            <w:tcBorders>
              <w:bottom w:val="single" w:sz="4" w:space="0" w:color="auto"/>
            </w:tcBorders>
          </w:tcPr>
          <w:p w:rsidR="00BE4685" w:rsidRPr="005D423F" w:rsidRDefault="00BE4685" w:rsidP="00291BCC">
            <w:pPr>
              <w:rPr>
                <w:sz w:val="18"/>
              </w:rPr>
            </w:pPr>
          </w:p>
        </w:tc>
        <w:tc>
          <w:tcPr>
            <w:tcW w:w="1620" w:type="dxa"/>
            <w:tcBorders>
              <w:bottom w:val="single" w:sz="4" w:space="0" w:color="auto"/>
              <w:right w:val="single" w:sz="4" w:space="0" w:color="auto"/>
            </w:tcBorders>
          </w:tcPr>
          <w:p w:rsidR="00BE4685" w:rsidRPr="005D423F" w:rsidRDefault="00BE4685" w:rsidP="00291BCC">
            <w:pPr>
              <w:rPr>
                <w:sz w:val="18"/>
              </w:rPr>
            </w:pPr>
          </w:p>
        </w:tc>
        <w:tc>
          <w:tcPr>
            <w:tcW w:w="236" w:type="dxa"/>
            <w:tcBorders>
              <w:top w:val="nil"/>
              <w:left w:val="single" w:sz="4" w:space="0" w:color="auto"/>
              <w:bottom w:val="nil"/>
              <w:right w:val="single" w:sz="4" w:space="0" w:color="auto"/>
            </w:tcBorders>
          </w:tcPr>
          <w:p w:rsidR="00BE4685" w:rsidRPr="005D423F" w:rsidRDefault="00BE4685" w:rsidP="00291BCC">
            <w:pPr>
              <w:rPr>
                <w:sz w:val="18"/>
              </w:rPr>
            </w:pPr>
          </w:p>
        </w:tc>
        <w:tc>
          <w:tcPr>
            <w:tcW w:w="2824" w:type="dxa"/>
            <w:tcBorders>
              <w:left w:val="single" w:sz="4" w:space="0" w:color="auto"/>
              <w:bottom w:val="single" w:sz="4" w:space="0" w:color="auto"/>
            </w:tcBorders>
          </w:tcPr>
          <w:p w:rsidR="00BE4685" w:rsidRPr="005D423F" w:rsidRDefault="00BE4685" w:rsidP="00291BCC">
            <w:pPr>
              <w:rPr>
                <w:sz w:val="18"/>
              </w:rPr>
            </w:pPr>
          </w:p>
        </w:tc>
        <w:tc>
          <w:tcPr>
            <w:tcW w:w="1620" w:type="dxa"/>
            <w:tcBorders>
              <w:bottom w:val="single" w:sz="4" w:space="0" w:color="auto"/>
            </w:tcBorders>
          </w:tcPr>
          <w:p w:rsidR="00BE4685" w:rsidRPr="005D423F" w:rsidRDefault="00BE4685" w:rsidP="00291BCC">
            <w:pPr>
              <w:rPr>
                <w:sz w:val="18"/>
              </w:rPr>
            </w:pPr>
          </w:p>
        </w:tc>
        <w:tc>
          <w:tcPr>
            <w:tcW w:w="1260" w:type="dxa"/>
            <w:tcBorders>
              <w:bottom w:val="single" w:sz="4" w:space="0" w:color="auto"/>
            </w:tcBorders>
          </w:tcPr>
          <w:p w:rsidR="00BE4685" w:rsidRPr="005D423F" w:rsidRDefault="00BE4685" w:rsidP="00291BCC">
            <w:pPr>
              <w:jc w:val="center"/>
              <w:rPr>
                <w:sz w:val="18"/>
              </w:rPr>
            </w:pPr>
            <w:r w:rsidRPr="005D423F">
              <w:rPr>
                <w:sz w:val="18"/>
              </w:rPr>
              <w:t>-----</w:t>
            </w:r>
          </w:p>
        </w:tc>
        <w:tc>
          <w:tcPr>
            <w:tcW w:w="1080" w:type="dxa"/>
            <w:tcBorders>
              <w:bottom w:val="single" w:sz="4" w:space="0" w:color="auto"/>
            </w:tcBorders>
          </w:tcPr>
          <w:p w:rsidR="00BE4685" w:rsidRPr="005D423F" w:rsidRDefault="00BE4685" w:rsidP="00291BCC">
            <w:pPr>
              <w:jc w:val="center"/>
              <w:rPr>
                <w:sz w:val="18"/>
              </w:rPr>
            </w:pPr>
            <w:r w:rsidRPr="005D423F">
              <w:rPr>
                <w:sz w:val="18"/>
              </w:rPr>
              <w:t>-----</w:t>
            </w:r>
          </w:p>
        </w:tc>
        <w:tc>
          <w:tcPr>
            <w:tcW w:w="1080" w:type="dxa"/>
            <w:tcBorders>
              <w:bottom w:val="single" w:sz="4" w:space="0" w:color="auto"/>
            </w:tcBorders>
          </w:tcPr>
          <w:p w:rsidR="00BE4685" w:rsidRPr="005D423F" w:rsidRDefault="00BE4685" w:rsidP="00291BCC">
            <w:pPr>
              <w:jc w:val="center"/>
              <w:rPr>
                <w:sz w:val="18"/>
              </w:rPr>
            </w:pPr>
            <w:r w:rsidRPr="005D423F">
              <w:rPr>
                <w:sz w:val="18"/>
              </w:rPr>
              <w:t>-----</w:t>
            </w:r>
          </w:p>
        </w:tc>
        <w:tc>
          <w:tcPr>
            <w:tcW w:w="720" w:type="dxa"/>
            <w:tcBorders>
              <w:bottom w:val="single" w:sz="4" w:space="0" w:color="auto"/>
            </w:tcBorders>
          </w:tcPr>
          <w:p w:rsidR="00BE4685" w:rsidRPr="005D423F" w:rsidRDefault="00BE4685" w:rsidP="00291BCC">
            <w:pPr>
              <w:jc w:val="center"/>
              <w:rPr>
                <w:sz w:val="18"/>
              </w:rPr>
            </w:pPr>
            <w:r w:rsidRPr="005D423F">
              <w:rPr>
                <w:sz w:val="18"/>
              </w:rPr>
              <w:t>-----</w:t>
            </w:r>
          </w:p>
        </w:tc>
        <w:tc>
          <w:tcPr>
            <w:tcW w:w="588" w:type="dxa"/>
            <w:tcBorders>
              <w:bottom w:val="single" w:sz="4" w:space="0" w:color="auto"/>
            </w:tcBorders>
          </w:tcPr>
          <w:p w:rsidR="00BE4685" w:rsidRPr="005D423F" w:rsidRDefault="00BE4685" w:rsidP="00291BCC">
            <w:pPr>
              <w:jc w:val="center"/>
              <w:rPr>
                <w:sz w:val="18"/>
              </w:rPr>
            </w:pPr>
            <w:r w:rsidRPr="005D423F">
              <w:rPr>
                <w:sz w:val="18"/>
              </w:rPr>
              <w:t>-----</w:t>
            </w:r>
          </w:p>
        </w:tc>
      </w:tr>
      <w:tr w:rsidR="00BE4685" w:rsidRPr="005D423F" w:rsidTr="00291BCC">
        <w:trPr>
          <w:cantSplit/>
          <w:trHeight w:val="289"/>
        </w:trPr>
        <w:tc>
          <w:tcPr>
            <w:tcW w:w="5400" w:type="dxa"/>
            <w:gridSpan w:val="4"/>
            <w:tcBorders>
              <w:top w:val="single" w:sz="4" w:space="0" w:color="auto"/>
              <w:left w:val="nil"/>
              <w:bottom w:val="nil"/>
              <w:right w:val="nil"/>
            </w:tcBorders>
            <w:vAlign w:val="bottom"/>
          </w:tcPr>
          <w:p w:rsidR="00BE4685" w:rsidRPr="005D423F" w:rsidRDefault="00BE4685" w:rsidP="00291BCC">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BE4685" w:rsidRPr="005D423F" w:rsidRDefault="00BE4685" w:rsidP="00291BCC">
            <w:pPr>
              <w:rPr>
                <w:sz w:val="18"/>
              </w:rPr>
            </w:pPr>
          </w:p>
        </w:tc>
        <w:tc>
          <w:tcPr>
            <w:tcW w:w="2824" w:type="dxa"/>
            <w:tcBorders>
              <w:top w:val="single" w:sz="4" w:space="0" w:color="auto"/>
              <w:left w:val="single" w:sz="4" w:space="0" w:color="auto"/>
            </w:tcBorders>
          </w:tcPr>
          <w:p w:rsidR="00BE4685" w:rsidRPr="005D423F" w:rsidRDefault="00BE4685" w:rsidP="00291BCC">
            <w:pPr>
              <w:rPr>
                <w:sz w:val="18"/>
              </w:rPr>
            </w:pPr>
          </w:p>
        </w:tc>
        <w:tc>
          <w:tcPr>
            <w:tcW w:w="1620" w:type="dxa"/>
            <w:tcBorders>
              <w:top w:val="single" w:sz="4" w:space="0" w:color="auto"/>
            </w:tcBorders>
          </w:tcPr>
          <w:p w:rsidR="00BE4685" w:rsidRPr="005D423F" w:rsidRDefault="00BE4685" w:rsidP="00291BCC">
            <w:pPr>
              <w:rPr>
                <w:sz w:val="18"/>
              </w:rPr>
            </w:pPr>
          </w:p>
        </w:tc>
        <w:tc>
          <w:tcPr>
            <w:tcW w:w="1260" w:type="dxa"/>
            <w:tcBorders>
              <w:top w:val="single" w:sz="4" w:space="0" w:color="auto"/>
            </w:tcBorders>
          </w:tcPr>
          <w:p w:rsidR="00BE4685" w:rsidRPr="005D423F" w:rsidRDefault="00BE4685" w:rsidP="00291BCC">
            <w:pPr>
              <w:rPr>
                <w:sz w:val="18"/>
              </w:rPr>
            </w:pPr>
          </w:p>
        </w:tc>
        <w:tc>
          <w:tcPr>
            <w:tcW w:w="1080" w:type="dxa"/>
            <w:tcBorders>
              <w:top w:val="single" w:sz="4" w:space="0" w:color="auto"/>
            </w:tcBorders>
          </w:tcPr>
          <w:p w:rsidR="00BE4685" w:rsidRPr="005D423F" w:rsidRDefault="00BE4685" w:rsidP="00291BCC">
            <w:pPr>
              <w:rPr>
                <w:sz w:val="18"/>
              </w:rPr>
            </w:pPr>
          </w:p>
        </w:tc>
        <w:tc>
          <w:tcPr>
            <w:tcW w:w="1080" w:type="dxa"/>
            <w:tcBorders>
              <w:top w:val="single" w:sz="4" w:space="0" w:color="auto"/>
            </w:tcBorders>
          </w:tcPr>
          <w:p w:rsidR="00BE4685" w:rsidRPr="005D423F" w:rsidRDefault="00BE4685" w:rsidP="00291BCC">
            <w:pPr>
              <w:rPr>
                <w:sz w:val="18"/>
              </w:rPr>
            </w:pPr>
          </w:p>
        </w:tc>
        <w:tc>
          <w:tcPr>
            <w:tcW w:w="720" w:type="dxa"/>
            <w:tcBorders>
              <w:top w:val="single" w:sz="4" w:space="0" w:color="auto"/>
            </w:tcBorders>
          </w:tcPr>
          <w:p w:rsidR="00BE4685" w:rsidRPr="005D423F" w:rsidRDefault="00BE4685" w:rsidP="00291BCC">
            <w:pPr>
              <w:rPr>
                <w:sz w:val="18"/>
              </w:rPr>
            </w:pPr>
          </w:p>
        </w:tc>
        <w:tc>
          <w:tcPr>
            <w:tcW w:w="588" w:type="dxa"/>
            <w:tcBorders>
              <w:top w:val="single" w:sz="4" w:space="0" w:color="auto"/>
            </w:tcBorders>
          </w:tcPr>
          <w:p w:rsidR="00BE4685" w:rsidRPr="005D423F" w:rsidRDefault="00BE4685" w:rsidP="00291BCC">
            <w:pPr>
              <w:rPr>
                <w:sz w:val="18"/>
              </w:rPr>
            </w:pPr>
          </w:p>
        </w:tc>
      </w:tr>
      <w:tr w:rsidR="00BE4685" w:rsidRPr="005D423F" w:rsidTr="00291BCC">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BE4685" w:rsidRPr="005D423F" w:rsidRDefault="00BE4685" w:rsidP="00291BCC">
            <w:pPr>
              <w:rPr>
                <w:sz w:val="18"/>
              </w:rPr>
            </w:pPr>
            <w:r w:rsidRPr="005D423F">
              <w:rPr>
                <w:sz w:val="18"/>
              </w:rPr>
              <w:t>1. Код  льготирования</w:t>
            </w:r>
          </w:p>
        </w:tc>
        <w:tc>
          <w:tcPr>
            <w:tcW w:w="236" w:type="dxa"/>
            <w:tcBorders>
              <w:top w:val="nil"/>
              <w:left w:val="nil"/>
              <w:bottom w:val="nil"/>
              <w:right w:val="single" w:sz="4" w:space="0" w:color="auto"/>
            </w:tcBorders>
          </w:tcPr>
          <w:p w:rsidR="00BE4685" w:rsidRPr="005D423F" w:rsidRDefault="00BE4685" w:rsidP="00291BCC">
            <w:pPr>
              <w:rPr>
                <w:sz w:val="18"/>
              </w:rPr>
            </w:pPr>
          </w:p>
        </w:tc>
        <w:tc>
          <w:tcPr>
            <w:tcW w:w="2824" w:type="dxa"/>
            <w:tcBorders>
              <w:top w:val="single" w:sz="4" w:space="0" w:color="auto"/>
              <w:left w:val="single" w:sz="4" w:space="0" w:color="auto"/>
            </w:tcBorders>
          </w:tcPr>
          <w:p w:rsidR="00BE4685" w:rsidRPr="005D423F" w:rsidRDefault="00BE4685" w:rsidP="00291BCC">
            <w:pPr>
              <w:rPr>
                <w:sz w:val="18"/>
              </w:rPr>
            </w:pPr>
          </w:p>
        </w:tc>
        <w:tc>
          <w:tcPr>
            <w:tcW w:w="1620" w:type="dxa"/>
            <w:tcBorders>
              <w:top w:val="single" w:sz="4" w:space="0" w:color="auto"/>
            </w:tcBorders>
          </w:tcPr>
          <w:p w:rsidR="00BE4685" w:rsidRPr="005D423F" w:rsidRDefault="00BE4685" w:rsidP="00291BCC">
            <w:pPr>
              <w:rPr>
                <w:sz w:val="18"/>
              </w:rPr>
            </w:pPr>
          </w:p>
        </w:tc>
        <w:tc>
          <w:tcPr>
            <w:tcW w:w="1260" w:type="dxa"/>
            <w:tcBorders>
              <w:top w:val="single" w:sz="4" w:space="0" w:color="auto"/>
            </w:tcBorders>
          </w:tcPr>
          <w:p w:rsidR="00BE4685" w:rsidRPr="005D423F" w:rsidRDefault="00BE4685" w:rsidP="00291BCC">
            <w:pPr>
              <w:rPr>
                <w:sz w:val="18"/>
              </w:rPr>
            </w:pPr>
          </w:p>
        </w:tc>
        <w:tc>
          <w:tcPr>
            <w:tcW w:w="1080" w:type="dxa"/>
            <w:tcBorders>
              <w:top w:val="single" w:sz="4" w:space="0" w:color="auto"/>
            </w:tcBorders>
          </w:tcPr>
          <w:p w:rsidR="00BE4685" w:rsidRPr="005D423F" w:rsidRDefault="00BE4685" w:rsidP="00291BCC">
            <w:pPr>
              <w:rPr>
                <w:sz w:val="18"/>
              </w:rPr>
            </w:pPr>
          </w:p>
        </w:tc>
        <w:tc>
          <w:tcPr>
            <w:tcW w:w="1080" w:type="dxa"/>
            <w:tcBorders>
              <w:top w:val="single" w:sz="4" w:space="0" w:color="auto"/>
            </w:tcBorders>
          </w:tcPr>
          <w:p w:rsidR="00BE4685" w:rsidRPr="005D423F" w:rsidRDefault="00BE4685" w:rsidP="00291BCC">
            <w:pPr>
              <w:rPr>
                <w:sz w:val="18"/>
              </w:rPr>
            </w:pPr>
          </w:p>
        </w:tc>
        <w:tc>
          <w:tcPr>
            <w:tcW w:w="720" w:type="dxa"/>
            <w:tcBorders>
              <w:top w:val="single" w:sz="4" w:space="0" w:color="auto"/>
            </w:tcBorders>
          </w:tcPr>
          <w:p w:rsidR="00BE4685" w:rsidRPr="005D423F" w:rsidRDefault="00BE4685" w:rsidP="00291BCC">
            <w:pPr>
              <w:rPr>
                <w:sz w:val="18"/>
              </w:rPr>
            </w:pPr>
          </w:p>
        </w:tc>
        <w:tc>
          <w:tcPr>
            <w:tcW w:w="588" w:type="dxa"/>
            <w:tcBorders>
              <w:top w:val="single" w:sz="4" w:space="0" w:color="auto"/>
            </w:tcBorders>
          </w:tcPr>
          <w:p w:rsidR="00BE4685" w:rsidRPr="005D423F" w:rsidRDefault="00BE4685" w:rsidP="00291BCC">
            <w:pPr>
              <w:rPr>
                <w:sz w:val="18"/>
              </w:rPr>
            </w:pPr>
          </w:p>
        </w:tc>
      </w:tr>
      <w:tr w:rsidR="00BE4685" w:rsidRPr="005D423F" w:rsidTr="00291BCC">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BE4685" w:rsidRPr="005D423F" w:rsidRDefault="00BE4685" w:rsidP="00291BCC">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BE4685" w:rsidRPr="005D423F" w:rsidRDefault="00BE4685" w:rsidP="00291BCC">
            <w:pPr>
              <w:rPr>
                <w:sz w:val="18"/>
              </w:rPr>
            </w:pPr>
          </w:p>
        </w:tc>
        <w:tc>
          <w:tcPr>
            <w:tcW w:w="236" w:type="dxa"/>
            <w:tcBorders>
              <w:top w:val="nil"/>
              <w:left w:val="single" w:sz="4" w:space="0" w:color="auto"/>
              <w:bottom w:val="nil"/>
              <w:right w:val="single" w:sz="4" w:space="0" w:color="auto"/>
            </w:tcBorders>
          </w:tcPr>
          <w:p w:rsidR="00BE4685" w:rsidRPr="005D423F" w:rsidRDefault="00BE4685" w:rsidP="00291BCC">
            <w:pPr>
              <w:rPr>
                <w:sz w:val="18"/>
              </w:rPr>
            </w:pPr>
          </w:p>
        </w:tc>
        <w:tc>
          <w:tcPr>
            <w:tcW w:w="2824" w:type="dxa"/>
            <w:tcBorders>
              <w:left w:val="single" w:sz="4" w:space="0" w:color="auto"/>
            </w:tcBorders>
          </w:tcPr>
          <w:p w:rsidR="00BE4685" w:rsidRPr="005D423F" w:rsidRDefault="00BE4685" w:rsidP="00291BCC">
            <w:pPr>
              <w:rPr>
                <w:sz w:val="18"/>
              </w:rPr>
            </w:pPr>
          </w:p>
        </w:tc>
        <w:tc>
          <w:tcPr>
            <w:tcW w:w="1620" w:type="dxa"/>
          </w:tcPr>
          <w:p w:rsidR="00BE4685" w:rsidRPr="005D423F" w:rsidRDefault="00BE4685" w:rsidP="00291BCC">
            <w:pPr>
              <w:rPr>
                <w:sz w:val="18"/>
              </w:rPr>
            </w:pPr>
          </w:p>
        </w:tc>
        <w:tc>
          <w:tcPr>
            <w:tcW w:w="1260" w:type="dxa"/>
          </w:tcPr>
          <w:p w:rsidR="00BE4685" w:rsidRPr="005D423F" w:rsidRDefault="00BE4685" w:rsidP="00291BCC">
            <w:pPr>
              <w:rPr>
                <w:sz w:val="18"/>
              </w:rPr>
            </w:pPr>
          </w:p>
        </w:tc>
        <w:tc>
          <w:tcPr>
            <w:tcW w:w="1080" w:type="dxa"/>
          </w:tcPr>
          <w:p w:rsidR="00BE4685" w:rsidRPr="005D423F" w:rsidRDefault="00BE4685" w:rsidP="00291BCC">
            <w:pPr>
              <w:rPr>
                <w:sz w:val="18"/>
              </w:rPr>
            </w:pPr>
          </w:p>
        </w:tc>
        <w:tc>
          <w:tcPr>
            <w:tcW w:w="1080" w:type="dxa"/>
          </w:tcPr>
          <w:p w:rsidR="00BE4685" w:rsidRPr="005D423F" w:rsidRDefault="00BE4685" w:rsidP="00291BCC">
            <w:pPr>
              <w:rPr>
                <w:sz w:val="18"/>
              </w:rPr>
            </w:pPr>
          </w:p>
        </w:tc>
        <w:tc>
          <w:tcPr>
            <w:tcW w:w="720" w:type="dxa"/>
          </w:tcPr>
          <w:p w:rsidR="00BE4685" w:rsidRPr="005D423F" w:rsidRDefault="00BE4685" w:rsidP="00291BCC">
            <w:pPr>
              <w:rPr>
                <w:sz w:val="18"/>
              </w:rPr>
            </w:pPr>
          </w:p>
        </w:tc>
        <w:tc>
          <w:tcPr>
            <w:tcW w:w="588" w:type="dxa"/>
          </w:tcPr>
          <w:p w:rsidR="00BE4685" w:rsidRPr="005D423F" w:rsidRDefault="00BE4685" w:rsidP="00291BCC">
            <w:pPr>
              <w:rPr>
                <w:sz w:val="18"/>
              </w:rPr>
            </w:pPr>
          </w:p>
        </w:tc>
      </w:tr>
    </w:tbl>
    <w:p w:rsidR="00BE4685" w:rsidRPr="005D423F" w:rsidRDefault="00BE4685" w:rsidP="00BE468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BE4685" w:rsidRPr="005D423F" w:rsidTr="00291BCC">
        <w:trPr>
          <w:gridAfter w:val="1"/>
          <w:wAfter w:w="2928" w:type="dxa"/>
          <w:cantSplit/>
          <w:trHeight w:val="191"/>
        </w:trPr>
        <w:tc>
          <w:tcPr>
            <w:tcW w:w="7324" w:type="dxa"/>
            <w:tcBorders>
              <w:top w:val="nil"/>
              <w:left w:val="nil"/>
              <w:bottom w:val="nil"/>
              <w:right w:val="nil"/>
            </w:tcBorders>
            <w:vAlign w:val="bottom"/>
          </w:tcPr>
          <w:p w:rsidR="00BE4685" w:rsidRPr="005D423F" w:rsidRDefault="00BE4685" w:rsidP="00291BCC">
            <w:pPr>
              <w:rPr>
                <w:color w:val="000000"/>
                <w:sz w:val="18"/>
                <w:szCs w:val="18"/>
              </w:rPr>
            </w:pPr>
          </w:p>
        </w:tc>
        <w:tc>
          <w:tcPr>
            <w:tcW w:w="236" w:type="dxa"/>
            <w:tcBorders>
              <w:top w:val="nil"/>
              <w:left w:val="nil"/>
              <w:bottom w:val="nil"/>
              <w:right w:val="nil"/>
            </w:tcBorders>
          </w:tcPr>
          <w:p w:rsidR="00BE4685" w:rsidRPr="005D423F" w:rsidRDefault="00BE4685" w:rsidP="00291BCC">
            <w:pPr>
              <w:rPr>
                <w:b/>
                <w:bCs/>
                <w:sz w:val="18"/>
                <w:szCs w:val="18"/>
              </w:rPr>
            </w:pPr>
          </w:p>
        </w:tc>
        <w:tc>
          <w:tcPr>
            <w:tcW w:w="4320" w:type="dxa"/>
            <w:gridSpan w:val="3"/>
            <w:tcBorders>
              <w:top w:val="nil"/>
              <w:left w:val="nil"/>
              <w:bottom w:val="nil"/>
              <w:right w:val="nil"/>
            </w:tcBorders>
            <w:vAlign w:val="bottom"/>
          </w:tcPr>
          <w:p w:rsidR="00BE4685" w:rsidRPr="005D423F" w:rsidRDefault="00BE4685" w:rsidP="00291BCC">
            <w:pPr>
              <w:rPr>
                <w:sz w:val="18"/>
              </w:rPr>
            </w:pPr>
            <w:r w:rsidRPr="005D423F">
              <w:rPr>
                <w:b/>
                <w:bCs/>
                <w:sz w:val="18"/>
                <w:szCs w:val="18"/>
              </w:rPr>
              <w:t>6. Характеристики для транспортных средств</w:t>
            </w:r>
            <w:r w:rsidRPr="005D423F">
              <w:rPr>
                <w:sz w:val="18"/>
                <w:szCs w:val="18"/>
              </w:rPr>
              <w:t>:</w:t>
            </w:r>
          </w:p>
        </w:tc>
      </w:tr>
      <w:tr w:rsidR="00BE4685" w:rsidRPr="005D423F" w:rsidTr="00291BCC">
        <w:trPr>
          <w:cantSplit/>
          <w:trHeight w:val="284"/>
        </w:trPr>
        <w:tc>
          <w:tcPr>
            <w:tcW w:w="7324" w:type="dxa"/>
            <w:tcBorders>
              <w:top w:val="nil"/>
              <w:left w:val="nil"/>
              <w:bottom w:val="nil"/>
              <w:right w:val="nil"/>
            </w:tcBorders>
            <w:vAlign w:val="bottom"/>
          </w:tcPr>
          <w:p w:rsidR="00BE4685" w:rsidRPr="005D423F" w:rsidRDefault="00BE4685" w:rsidP="00291BCC">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BE4685" w:rsidRPr="005D423F" w:rsidRDefault="00BE4685" w:rsidP="00291BCC">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BE4685" w:rsidRPr="005D423F" w:rsidRDefault="00BE4685" w:rsidP="00291BCC">
            <w:pPr>
              <w:jc w:val="center"/>
              <w:rPr>
                <w:sz w:val="18"/>
              </w:rPr>
            </w:pPr>
            <w:r w:rsidRPr="005D423F">
              <w:rPr>
                <w:sz w:val="18"/>
              </w:rPr>
              <w:t>Государственный регистрационный номер</w:t>
            </w:r>
          </w:p>
        </w:tc>
      </w:tr>
      <w:tr w:rsidR="00BE4685" w:rsidRPr="005D423F" w:rsidTr="00291BCC">
        <w:trPr>
          <w:cantSplit/>
          <w:trHeight w:val="284"/>
        </w:trPr>
        <w:tc>
          <w:tcPr>
            <w:tcW w:w="7324" w:type="dxa"/>
            <w:tcBorders>
              <w:top w:val="nil"/>
              <w:left w:val="nil"/>
              <w:bottom w:val="nil"/>
              <w:right w:val="nil"/>
            </w:tcBorders>
            <w:vAlign w:val="center"/>
          </w:tcPr>
          <w:p w:rsidR="00BE4685" w:rsidRPr="005D423F" w:rsidRDefault="00BE4685" w:rsidP="00291BCC">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BE4685" w:rsidRPr="005D423F" w:rsidRDefault="00BE4685" w:rsidP="00291BCC">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BE4685" w:rsidRPr="005D423F" w:rsidRDefault="00BE4685" w:rsidP="00291BCC">
            <w:pPr>
              <w:jc w:val="center"/>
              <w:rPr>
                <w:color w:val="000000"/>
                <w:sz w:val="18"/>
                <w:szCs w:val="18"/>
              </w:rPr>
            </w:pPr>
            <w:r w:rsidRPr="005D423F">
              <w:rPr>
                <w:color w:val="000000"/>
                <w:sz w:val="18"/>
                <w:szCs w:val="18"/>
              </w:rPr>
              <w:t>-----</w:t>
            </w:r>
          </w:p>
        </w:tc>
      </w:tr>
      <w:tr w:rsidR="00BE4685" w:rsidRPr="005D423F" w:rsidTr="00291BCC">
        <w:trPr>
          <w:cantSplit/>
          <w:trHeight w:val="284"/>
        </w:trPr>
        <w:tc>
          <w:tcPr>
            <w:tcW w:w="7324" w:type="dxa"/>
            <w:tcBorders>
              <w:top w:val="nil"/>
              <w:left w:val="nil"/>
              <w:bottom w:val="nil"/>
              <w:right w:val="nil"/>
            </w:tcBorders>
          </w:tcPr>
          <w:p w:rsidR="00BE4685" w:rsidRPr="005D423F" w:rsidRDefault="00BE4685" w:rsidP="00291BCC">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BE4685" w:rsidRPr="005D423F" w:rsidRDefault="00BE4685" w:rsidP="00291BCC">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BE4685" w:rsidRPr="005D423F" w:rsidRDefault="00BE4685" w:rsidP="00291BCC">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BE4685" w:rsidRPr="005D423F" w:rsidRDefault="00BE4685" w:rsidP="00291BCC">
            <w:pPr>
              <w:rPr>
                <w:color w:val="000000"/>
                <w:sz w:val="18"/>
                <w:szCs w:val="18"/>
              </w:rPr>
            </w:pPr>
          </w:p>
        </w:tc>
      </w:tr>
    </w:tbl>
    <w:p w:rsidR="00BE4685" w:rsidRPr="005D423F" w:rsidRDefault="00BE4685" w:rsidP="00BE4685">
      <w:pPr>
        <w:autoSpaceDE w:val="0"/>
        <w:autoSpaceDN w:val="0"/>
        <w:adjustRightInd w:val="0"/>
        <w:rPr>
          <w:color w:val="000000"/>
          <w:sz w:val="12"/>
          <w:szCs w:val="18"/>
        </w:rPr>
      </w:pPr>
    </w:p>
    <w:p w:rsidR="00BE4685" w:rsidRPr="005D423F" w:rsidRDefault="00BE4685" w:rsidP="00BE468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BE4685" w:rsidRPr="005D423F" w:rsidRDefault="00BE4685" w:rsidP="00BE468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BE4685" w:rsidRPr="005D423F" w:rsidRDefault="00BE4685" w:rsidP="00BE4685">
      <w:pPr>
        <w:rPr>
          <w:sz w:val="10"/>
        </w:rPr>
      </w:pPr>
    </w:p>
    <w:p w:rsidR="00BE4685" w:rsidRPr="005D423F" w:rsidRDefault="00BE4685" w:rsidP="00BE468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BE4685" w:rsidRPr="005D423F" w:rsidRDefault="00BE4685" w:rsidP="00BE4685">
      <w:pPr>
        <w:rPr>
          <w:sz w:val="10"/>
        </w:rPr>
      </w:pPr>
    </w:p>
    <w:p w:rsidR="00BE4685" w:rsidRPr="005D423F" w:rsidRDefault="00BE4685" w:rsidP="00BE468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BE4685" w:rsidRPr="005D423F" w:rsidRDefault="00BE4685" w:rsidP="00BE4685">
      <w:pPr>
        <w:rPr>
          <w:sz w:val="10"/>
        </w:rPr>
      </w:pPr>
    </w:p>
    <w:p w:rsidR="00BE4685" w:rsidRPr="005D423F" w:rsidRDefault="00BE4685" w:rsidP="00BE4685">
      <w:pPr>
        <w:autoSpaceDE w:val="0"/>
        <w:autoSpaceDN w:val="0"/>
        <w:adjustRightInd w:val="0"/>
        <w:rPr>
          <w:sz w:val="12"/>
        </w:rPr>
      </w:pPr>
      <w:r w:rsidRPr="005D423F">
        <w:rPr>
          <w:color w:val="000000"/>
          <w:sz w:val="18"/>
          <w:szCs w:val="18"/>
        </w:rPr>
        <w:t xml:space="preserve">         Комиссия по приему-передаче</w:t>
      </w:r>
    </w:p>
    <w:p w:rsidR="00BE4685" w:rsidRPr="005D423F" w:rsidRDefault="00BE4685" w:rsidP="00BE4685">
      <w:pPr>
        <w:rPr>
          <w:sz w:val="10"/>
        </w:rPr>
      </w:pPr>
    </w:p>
    <w:p w:rsidR="00BE4685" w:rsidRPr="005D423F" w:rsidRDefault="00BE4685" w:rsidP="00BE468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BE4685" w:rsidRPr="005D423F" w:rsidRDefault="00BE4685" w:rsidP="00BE4685">
      <w:pPr>
        <w:autoSpaceDE w:val="0"/>
        <w:autoSpaceDN w:val="0"/>
        <w:adjustRightInd w:val="0"/>
        <w:rPr>
          <w:sz w:val="12"/>
        </w:rPr>
      </w:pPr>
      <w:r w:rsidRPr="005D423F">
        <w:rPr>
          <w:color w:val="000000"/>
          <w:sz w:val="12"/>
          <w:szCs w:val="18"/>
        </w:rPr>
        <w:t xml:space="preserve">                                                                                                                                              должность                                                                                                                    подпись                                                      расшифровка  подписи</w:t>
      </w:r>
    </w:p>
    <w:p w:rsidR="00BE4685" w:rsidRPr="005D423F" w:rsidRDefault="00BE4685" w:rsidP="00BE468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BE4685" w:rsidRPr="005D423F" w:rsidRDefault="00BE4685" w:rsidP="00BE4685">
      <w:pPr>
        <w:autoSpaceDE w:val="0"/>
        <w:autoSpaceDN w:val="0"/>
        <w:adjustRightInd w:val="0"/>
        <w:rPr>
          <w:sz w:val="12"/>
        </w:rPr>
      </w:pPr>
      <w:r w:rsidRPr="005D423F">
        <w:rPr>
          <w:color w:val="000000"/>
          <w:sz w:val="12"/>
          <w:szCs w:val="18"/>
        </w:rPr>
        <w:t xml:space="preserve">                                                                                                                                              должность                                                                                                                    подпись                                                      расшифровка  подписи</w:t>
      </w:r>
    </w:p>
    <w:p w:rsidR="00BE4685" w:rsidRPr="005D423F" w:rsidRDefault="00BE4685" w:rsidP="00BE468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BE4685" w:rsidRPr="005D423F" w:rsidRDefault="00BE4685" w:rsidP="00BE4685">
      <w:pPr>
        <w:autoSpaceDE w:val="0"/>
        <w:autoSpaceDN w:val="0"/>
        <w:adjustRightInd w:val="0"/>
        <w:rPr>
          <w:sz w:val="12"/>
        </w:rPr>
      </w:pPr>
      <w:r w:rsidRPr="005D423F">
        <w:rPr>
          <w:color w:val="000000"/>
          <w:sz w:val="12"/>
          <w:szCs w:val="18"/>
        </w:rPr>
        <w:t xml:space="preserve">                                                                                                                                              должность                                                                                                                    подпись                                                      расшифровка  подписи</w:t>
      </w:r>
    </w:p>
    <w:p w:rsidR="00BE4685" w:rsidRPr="005D423F" w:rsidRDefault="00BE4685" w:rsidP="00BE468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BE4685" w:rsidRPr="005D423F" w:rsidRDefault="00BE4685" w:rsidP="00BE4685">
      <w:pPr>
        <w:autoSpaceDE w:val="0"/>
        <w:autoSpaceDN w:val="0"/>
        <w:adjustRightInd w:val="0"/>
        <w:rPr>
          <w:sz w:val="12"/>
        </w:rPr>
      </w:pPr>
      <w:r w:rsidRPr="005D423F">
        <w:rPr>
          <w:color w:val="000000"/>
          <w:sz w:val="12"/>
          <w:szCs w:val="18"/>
        </w:rPr>
        <w:t xml:space="preserve">                                                                                                                                              должность                                                                                                                    подпись                                                      расшифровка  подписи</w:t>
      </w:r>
    </w:p>
    <w:p w:rsidR="00BE4685" w:rsidRPr="005D423F" w:rsidRDefault="00BE4685" w:rsidP="00BE468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6432" behindDoc="0" locked="0" layoutInCell="1" allowOverlap="1" wp14:anchorId="1E81EC27" wp14:editId="794D59FF">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BE4685" w:rsidRPr="005D423F" w:rsidTr="00291BCC">
        <w:trPr>
          <w:cantSplit/>
          <w:trHeight w:val="284"/>
        </w:trPr>
        <w:tc>
          <w:tcPr>
            <w:tcW w:w="776" w:type="dxa"/>
            <w:vAlign w:val="bottom"/>
          </w:tcPr>
          <w:p w:rsidR="00BE4685" w:rsidRPr="005D423F" w:rsidRDefault="00BE4685" w:rsidP="00291BCC">
            <w:pPr>
              <w:autoSpaceDE w:val="0"/>
              <w:autoSpaceDN w:val="0"/>
              <w:adjustRightInd w:val="0"/>
              <w:rPr>
                <w:sz w:val="18"/>
              </w:rPr>
            </w:pPr>
            <w:r w:rsidRPr="005D423F">
              <w:rPr>
                <w:sz w:val="18"/>
              </w:rPr>
              <w:t>Сдал:</w:t>
            </w:r>
          </w:p>
        </w:tc>
        <w:tc>
          <w:tcPr>
            <w:tcW w:w="236" w:type="dxa"/>
            <w:vAlign w:val="bottom"/>
          </w:tcPr>
          <w:p w:rsidR="00BE4685" w:rsidRPr="005D423F" w:rsidRDefault="00BE4685" w:rsidP="00291BCC">
            <w:pPr>
              <w:autoSpaceDE w:val="0"/>
              <w:autoSpaceDN w:val="0"/>
              <w:adjustRightInd w:val="0"/>
              <w:rPr>
                <w:sz w:val="18"/>
              </w:rPr>
            </w:pPr>
          </w:p>
        </w:tc>
        <w:tc>
          <w:tcPr>
            <w:tcW w:w="3184" w:type="dxa"/>
            <w:vAlign w:val="bottom"/>
          </w:tcPr>
          <w:p w:rsidR="00BE4685" w:rsidRPr="005D423F" w:rsidRDefault="00BE4685" w:rsidP="00291BCC">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BE4685" w:rsidRPr="005D423F" w:rsidRDefault="00BE4685" w:rsidP="00291BCC">
            <w:pPr>
              <w:autoSpaceDE w:val="0"/>
              <w:autoSpaceDN w:val="0"/>
              <w:adjustRightInd w:val="0"/>
              <w:rPr>
                <w:sz w:val="18"/>
              </w:rPr>
            </w:pPr>
          </w:p>
        </w:tc>
        <w:tc>
          <w:tcPr>
            <w:tcW w:w="360" w:type="dxa"/>
            <w:tcBorders>
              <w:left w:val="single" w:sz="4" w:space="0" w:color="auto"/>
            </w:tcBorders>
            <w:vAlign w:val="bottom"/>
          </w:tcPr>
          <w:p w:rsidR="00BE4685" w:rsidRPr="005D423F" w:rsidRDefault="00BE4685" w:rsidP="00291BCC">
            <w:pPr>
              <w:autoSpaceDE w:val="0"/>
              <w:autoSpaceDN w:val="0"/>
              <w:adjustRightInd w:val="0"/>
              <w:rPr>
                <w:sz w:val="18"/>
              </w:rPr>
            </w:pPr>
          </w:p>
        </w:tc>
        <w:tc>
          <w:tcPr>
            <w:tcW w:w="900" w:type="dxa"/>
            <w:vAlign w:val="bottom"/>
          </w:tcPr>
          <w:p w:rsidR="00BE4685" w:rsidRPr="005D423F" w:rsidRDefault="00BE4685" w:rsidP="00291BCC">
            <w:pPr>
              <w:autoSpaceDE w:val="0"/>
              <w:autoSpaceDN w:val="0"/>
              <w:adjustRightInd w:val="0"/>
              <w:rPr>
                <w:sz w:val="18"/>
              </w:rPr>
            </w:pPr>
            <w:r w:rsidRPr="005D423F">
              <w:rPr>
                <w:sz w:val="18"/>
              </w:rPr>
              <w:t>Принял:</w:t>
            </w:r>
          </w:p>
        </w:tc>
        <w:tc>
          <w:tcPr>
            <w:tcW w:w="3240" w:type="dxa"/>
            <w:vAlign w:val="bottom"/>
          </w:tcPr>
          <w:p w:rsidR="00BE4685" w:rsidRPr="005D423F" w:rsidRDefault="00BE4685" w:rsidP="00291BCC">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BE4685" w:rsidRPr="005D423F" w:rsidRDefault="00BE4685" w:rsidP="00291BCC">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BE4685" w:rsidRPr="005D423F" w:rsidRDefault="00BE4685" w:rsidP="00291BCC">
            <w:pPr>
              <w:autoSpaceDE w:val="0"/>
              <w:autoSpaceDN w:val="0"/>
              <w:adjustRightInd w:val="0"/>
              <w:rPr>
                <w:sz w:val="18"/>
              </w:rPr>
            </w:pPr>
          </w:p>
        </w:tc>
      </w:tr>
    </w:tbl>
    <w:p w:rsidR="00BE4685" w:rsidRPr="005D423F" w:rsidRDefault="00BE4685" w:rsidP="00BE4685">
      <w:pPr>
        <w:autoSpaceDE w:val="0"/>
        <w:autoSpaceDN w:val="0"/>
        <w:adjustRightInd w:val="0"/>
        <w:rPr>
          <w:sz w:val="10"/>
        </w:rPr>
      </w:pPr>
    </w:p>
    <w:p w:rsidR="00BE4685" w:rsidRPr="005D423F" w:rsidRDefault="00BE4685" w:rsidP="00BE468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BE4685" w:rsidRPr="005D423F" w:rsidRDefault="00BE4685" w:rsidP="00BE468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BE4685" w:rsidRPr="005D423F" w:rsidRDefault="00BE4685" w:rsidP="00BE4685">
      <w:pPr>
        <w:autoSpaceDE w:val="0"/>
        <w:autoSpaceDN w:val="0"/>
        <w:adjustRightInd w:val="0"/>
        <w:rPr>
          <w:sz w:val="10"/>
        </w:rPr>
      </w:pPr>
    </w:p>
    <w:p w:rsidR="00BE4685" w:rsidRPr="005D423F" w:rsidRDefault="00BE4685" w:rsidP="00BE468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BE4685" w:rsidRPr="005D423F" w:rsidRDefault="00BE4685" w:rsidP="00BE468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4384" behindDoc="0" locked="0" layoutInCell="1" allowOverlap="1" wp14:anchorId="283A99E4" wp14:editId="6B2E8E33">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BE4685" w:rsidRPr="005D423F" w:rsidRDefault="00BE4685" w:rsidP="00BE468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74123A94" wp14:editId="7A5E29F0">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BE4685" w:rsidRPr="005D423F" w:rsidRDefault="00BE4685" w:rsidP="00BE468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BE4685" w:rsidRPr="005D423F" w:rsidRDefault="00BE4685" w:rsidP="00BE4685">
      <w:pPr>
        <w:autoSpaceDE w:val="0"/>
        <w:autoSpaceDN w:val="0"/>
        <w:adjustRightInd w:val="0"/>
        <w:rPr>
          <w:sz w:val="10"/>
        </w:rPr>
      </w:pPr>
    </w:p>
    <w:p w:rsidR="00BE4685" w:rsidRPr="005D423F" w:rsidRDefault="00BE4685" w:rsidP="00BE468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BE4685" w:rsidRPr="005D423F" w:rsidRDefault="00BE4685" w:rsidP="00BE468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BE4685" w:rsidRPr="005D423F" w:rsidTr="00291BCC">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E4685" w:rsidRPr="005D423F" w:rsidRDefault="00BE4685" w:rsidP="00291BCC">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E4685" w:rsidRPr="005D423F" w:rsidRDefault="00BE4685" w:rsidP="00291BCC">
            <w:pPr>
              <w:jc w:val="center"/>
              <w:rPr>
                <w:sz w:val="18"/>
                <w:szCs w:val="18"/>
              </w:rPr>
            </w:pPr>
            <w:r w:rsidRPr="005D423F">
              <w:rPr>
                <w:sz w:val="18"/>
                <w:szCs w:val="18"/>
              </w:rPr>
              <w:t>Дата составления</w:t>
            </w:r>
          </w:p>
        </w:tc>
      </w:tr>
      <w:tr w:rsidR="00BE4685" w:rsidRPr="005D423F" w:rsidTr="00291BCC">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E4685" w:rsidRPr="005D423F" w:rsidRDefault="00BE4685" w:rsidP="00291BCC">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E4685" w:rsidRPr="005D423F" w:rsidRDefault="00BE4685" w:rsidP="00291BCC">
            <w:pPr>
              <w:jc w:val="center"/>
              <w:rPr>
                <w:sz w:val="18"/>
                <w:szCs w:val="18"/>
              </w:rPr>
            </w:pPr>
            <w:r w:rsidRPr="005D423F">
              <w:rPr>
                <w:sz w:val="18"/>
                <w:szCs w:val="18"/>
              </w:rPr>
              <w:t> </w:t>
            </w:r>
          </w:p>
        </w:tc>
      </w:tr>
    </w:tbl>
    <w:p w:rsidR="00BE4685" w:rsidRPr="005D423F" w:rsidRDefault="00BE4685" w:rsidP="00BE4685">
      <w:pPr>
        <w:autoSpaceDE w:val="0"/>
        <w:autoSpaceDN w:val="0"/>
        <w:adjustRightInd w:val="0"/>
        <w:rPr>
          <w:sz w:val="10"/>
        </w:rPr>
      </w:pPr>
    </w:p>
    <w:p w:rsidR="00BE4685" w:rsidRPr="005D423F" w:rsidRDefault="00BE4685" w:rsidP="00BE468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BE4685" w:rsidRPr="005D423F" w:rsidRDefault="00BE4685" w:rsidP="00BE468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BE4685" w:rsidRPr="005D423F" w:rsidRDefault="00BE4685" w:rsidP="00BE468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BE4685" w:rsidRPr="005D423F" w:rsidRDefault="00BE4685" w:rsidP="00BE4685">
      <w:pPr>
        <w:autoSpaceDE w:val="0"/>
        <w:autoSpaceDN w:val="0"/>
        <w:adjustRightInd w:val="0"/>
        <w:rPr>
          <w:color w:val="000000"/>
          <w:sz w:val="18"/>
          <w:szCs w:val="18"/>
        </w:rPr>
      </w:pPr>
    </w:p>
    <w:p w:rsidR="00BE4685" w:rsidRPr="005D423F" w:rsidRDefault="00BE4685" w:rsidP="00BE468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BE4685" w:rsidRPr="005D423F" w:rsidRDefault="00BE4685" w:rsidP="00BE468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803930" w:rsidRPr="005D423F" w:rsidTr="00291BCC">
        <w:tc>
          <w:tcPr>
            <w:tcW w:w="5000" w:type="pct"/>
            <w:gridSpan w:val="2"/>
          </w:tcPr>
          <w:p w:rsidR="00803930" w:rsidRDefault="00803930" w:rsidP="00291BCC">
            <w:pPr>
              <w:autoSpaceDE w:val="0"/>
              <w:autoSpaceDN w:val="0"/>
              <w:adjustRightInd w:val="0"/>
              <w:ind w:firstLine="993"/>
              <w:jc w:val="center"/>
            </w:pPr>
          </w:p>
          <w:p w:rsidR="00803930" w:rsidRPr="005D423F" w:rsidRDefault="00803930" w:rsidP="00291BCC">
            <w:pPr>
              <w:autoSpaceDE w:val="0"/>
              <w:autoSpaceDN w:val="0"/>
              <w:adjustRightInd w:val="0"/>
              <w:ind w:firstLine="993"/>
              <w:jc w:val="center"/>
            </w:pPr>
            <w:r w:rsidRPr="005D423F">
              <w:t>ФОРМА СОГЛАСОВАНА</w:t>
            </w:r>
          </w:p>
        </w:tc>
      </w:tr>
      <w:tr w:rsidR="00803930" w:rsidRPr="005D423F" w:rsidTr="00291BCC">
        <w:trPr>
          <w:trHeight w:val="1180"/>
        </w:trPr>
        <w:tc>
          <w:tcPr>
            <w:tcW w:w="2778" w:type="pct"/>
          </w:tcPr>
          <w:p w:rsidR="00803930" w:rsidRPr="005D423F" w:rsidRDefault="00803930" w:rsidP="00291BCC">
            <w:pPr>
              <w:ind w:firstLine="993"/>
            </w:pPr>
            <w:r w:rsidRPr="005D423F">
              <w:t>Продавец:</w:t>
            </w:r>
          </w:p>
          <w:p w:rsidR="00803930" w:rsidRPr="005D423F" w:rsidRDefault="00803930" w:rsidP="00291BCC">
            <w:pPr>
              <w:ind w:firstLine="993"/>
            </w:pPr>
          </w:p>
          <w:p w:rsidR="00803930" w:rsidRPr="005D423F" w:rsidRDefault="00803930" w:rsidP="00291BCC">
            <w:pPr>
              <w:ind w:firstLine="993"/>
            </w:pPr>
            <w:r w:rsidRPr="005D423F">
              <w:t>_______________________</w:t>
            </w:r>
          </w:p>
          <w:p w:rsidR="00803930" w:rsidRPr="005D423F" w:rsidRDefault="00803930" w:rsidP="00291BCC">
            <w:pPr>
              <w:ind w:firstLine="993"/>
            </w:pPr>
            <w:r w:rsidRPr="005D423F">
              <w:t>М.П.</w:t>
            </w:r>
          </w:p>
        </w:tc>
        <w:tc>
          <w:tcPr>
            <w:tcW w:w="2222" w:type="pct"/>
          </w:tcPr>
          <w:p w:rsidR="00803930" w:rsidRPr="005D423F" w:rsidRDefault="00803930" w:rsidP="00291BCC">
            <w:pPr>
              <w:ind w:firstLine="993"/>
            </w:pPr>
            <w:r w:rsidRPr="005D423F">
              <w:t>Покупатель:</w:t>
            </w:r>
          </w:p>
          <w:p w:rsidR="00803930" w:rsidRPr="005D423F" w:rsidRDefault="00803930" w:rsidP="00291BCC">
            <w:pPr>
              <w:ind w:firstLine="993"/>
            </w:pPr>
          </w:p>
          <w:p w:rsidR="00803930" w:rsidRPr="005D423F" w:rsidRDefault="00803930" w:rsidP="00291BCC">
            <w:pPr>
              <w:ind w:firstLine="993"/>
            </w:pPr>
            <w:r w:rsidRPr="005D423F">
              <w:t>_________________________</w:t>
            </w:r>
          </w:p>
          <w:p w:rsidR="00803930" w:rsidRPr="005D423F" w:rsidRDefault="00803930" w:rsidP="00291BCC">
            <w:pPr>
              <w:ind w:firstLine="993"/>
            </w:pPr>
            <w:r w:rsidRPr="005D423F">
              <w:t>М.П.</w:t>
            </w:r>
          </w:p>
        </w:tc>
      </w:tr>
    </w:tbl>
    <w:p w:rsidR="00E53655" w:rsidRDefault="00E53655" w:rsidP="00F957C4">
      <w:pPr>
        <w:tabs>
          <w:tab w:val="left" w:pos="1427"/>
        </w:tabs>
        <w:jc w:val="both"/>
      </w:pPr>
    </w:p>
    <w:p w:rsidR="00240ABD" w:rsidRPr="005D423F" w:rsidRDefault="00240ABD" w:rsidP="00240ABD">
      <w:pPr>
        <w:pageBreakBefore/>
        <w:widowControl w:val="0"/>
        <w:tabs>
          <w:tab w:val="left" w:pos="567"/>
        </w:tabs>
        <w:autoSpaceDE w:val="0"/>
        <w:autoSpaceDN w:val="0"/>
        <w:adjustRightInd w:val="0"/>
        <w:ind w:firstLine="992"/>
        <w:jc w:val="right"/>
      </w:pPr>
      <w:r w:rsidRPr="005D423F">
        <w:lastRenderedPageBreak/>
        <w:t xml:space="preserve">Приложение № </w:t>
      </w:r>
      <w:r>
        <w:t>7</w:t>
      </w:r>
    </w:p>
    <w:p w:rsidR="00240ABD" w:rsidRPr="003A6024" w:rsidRDefault="00240ABD" w:rsidP="00240ABD">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240ABD" w:rsidRDefault="00240ABD" w:rsidP="00240ABD">
      <w:pPr>
        <w:widowControl w:val="0"/>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240ABD" w:rsidRDefault="00240ABD" w:rsidP="00240ABD">
      <w:pPr>
        <w:widowControl w:val="0"/>
        <w:ind w:firstLine="993"/>
        <w:jc w:val="center"/>
        <w:rPr>
          <w:rFonts w:eastAsia="Arial Unicode MS"/>
          <w:color w:val="000000"/>
          <w:lang w:bidi="ru-RU"/>
        </w:rPr>
      </w:pPr>
      <w:r>
        <w:rPr>
          <w:rFonts w:eastAsia="Arial Unicode MS"/>
          <w:color w:val="000000"/>
          <w:lang w:bidi="ru-RU"/>
        </w:rPr>
        <w:t>Форма акта о приеме-передаче ОС-1</w:t>
      </w:r>
    </w:p>
    <w:p w:rsidR="00240ABD" w:rsidRDefault="00240ABD" w:rsidP="00240ABD">
      <w:pPr>
        <w:widowControl w:val="0"/>
        <w:ind w:firstLine="993"/>
        <w:jc w:val="center"/>
        <w:rPr>
          <w:rFonts w:eastAsia="Arial Unicode MS"/>
          <w:color w:val="000000"/>
          <w:lang w:bidi="ru-RU"/>
        </w:rPr>
      </w:pPr>
    </w:p>
    <w:p w:rsidR="00240ABD" w:rsidRDefault="00240ABD" w:rsidP="00240ABD">
      <w:pPr>
        <w:widowControl w:val="0"/>
        <w:jc w:val="center"/>
        <w:rPr>
          <w:rFonts w:eastAsia="Arial Unicode MS"/>
          <w:color w:val="000000"/>
          <w:lang w:bidi="ru-RU"/>
        </w:rPr>
      </w:pPr>
      <w:r>
        <w:rPr>
          <w:b/>
          <w:noProof/>
        </w:rPr>
        <w:drawing>
          <wp:inline distT="0" distB="0" distL="0" distR="0" wp14:anchorId="6AB7E307" wp14:editId="2B8D79EE">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240ABD" w:rsidRDefault="00240ABD" w:rsidP="00240ABD">
      <w:pPr>
        <w:widowControl w:val="0"/>
        <w:jc w:val="center"/>
        <w:rPr>
          <w:rFonts w:eastAsia="Arial Unicode MS"/>
          <w:color w:val="000000"/>
          <w:lang w:bidi="ru-RU"/>
        </w:rPr>
      </w:pPr>
      <w:r w:rsidRPr="00B379D9">
        <w:rPr>
          <w:noProof/>
        </w:rPr>
        <w:lastRenderedPageBreak/>
        <w:drawing>
          <wp:inline distT="0" distB="0" distL="0" distR="0" wp14:anchorId="21B8BEDD" wp14:editId="477EECBE">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240ABD" w:rsidRDefault="00240ABD" w:rsidP="00240ABD">
      <w:pPr>
        <w:widowControl w:val="0"/>
        <w:jc w:val="center"/>
        <w:rPr>
          <w:rFonts w:eastAsia="Arial Unicode MS"/>
          <w:color w:val="000000"/>
          <w:lang w:bidi="ru-RU"/>
        </w:rPr>
      </w:pPr>
      <w:r w:rsidRPr="00B379D9">
        <w:rPr>
          <w:noProof/>
        </w:rPr>
        <w:lastRenderedPageBreak/>
        <w:drawing>
          <wp:inline distT="0" distB="0" distL="0" distR="0" wp14:anchorId="1833073E" wp14:editId="78A9985B">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240ABD" w:rsidRPr="005D423F" w:rsidTr="00291BCC">
        <w:tc>
          <w:tcPr>
            <w:tcW w:w="5000" w:type="pct"/>
            <w:gridSpan w:val="2"/>
          </w:tcPr>
          <w:p w:rsidR="00240ABD" w:rsidRPr="005D423F" w:rsidRDefault="00240ABD" w:rsidP="00291BCC">
            <w:pPr>
              <w:autoSpaceDE w:val="0"/>
              <w:autoSpaceDN w:val="0"/>
              <w:adjustRightInd w:val="0"/>
              <w:ind w:firstLine="993"/>
              <w:jc w:val="center"/>
            </w:pPr>
            <w:r w:rsidRPr="005D423F">
              <w:t>ФОРМА СОГЛАСОВАНА</w:t>
            </w:r>
          </w:p>
        </w:tc>
      </w:tr>
      <w:tr w:rsidR="00240ABD" w:rsidRPr="005D423F" w:rsidTr="00291BCC">
        <w:trPr>
          <w:trHeight w:val="1180"/>
        </w:trPr>
        <w:tc>
          <w:tcPr>
            <w:tcW w:w="2778" w:type="pct"/>
          </w:tcPr>
          <w:p w:rsidR="00240ABD" w:rsidRPr="005D423F" w:rsidRDefault="00240ABD" w:rsidP="00291BCC">
            <w:pPr>
              <w:ind w:firstLine="993"/>
            </w:pPr>
            <w:r w:rsidRPr="005D423F">
              <w:t>Продавец:</w:t>
            </w:r>
          </w:p>
          <w:p w:rsidR="00240ABD" w:rsidRPr="005D423F" w:rsidRDefault="00240ABD" w:rsidP="00291BCC">
            <w:pPr>
              <w:ind w:firstLine="993"/>
            </w:pPr>
          </w:p>
          <w:p w:rsidR="00240ABD" w:rsidRPr="005D423F" w:rsidRDefault="00240ABD" w:rsidP="00291BCC">
            <w:pPr>
              <w:ind w:firstLine="993"/>
            </w:pPr>
            <w:r w:rsidRPr="005D423F">
              <w:t>_______________________</w:t>
            </w:r>
          </w:p>
          <w:p w:rsidR="00240ABD" w:rsidRPr="005D423F" w:rsidRDefault="00240ABD" w:rsidP="00291BCC">
            <w:pPr>
              <w:ind w:firstLine="993"/>
            </w:pPr>
            <w:r w:rsidRPr="005D423F">
              <w:t>М.П.</w:t>
            </w:r>
          </w:p>
        </w:tc>
        <w:tc>
          <w:tcPr>
            <w:tcW w:w="2222" w:type="pct"/>
          </w:tcPr>
          <w:p w:rsidR="00240ABD" w:rsidRPr="005D423F" w:rsidRDefault="00240ABD" w:rsidP="00291BCC">
            <w:pPr>
              <w:ind w:firstLine="993"/>
            </w:pPr>
            <w:r w:rsidRPr="005D423F">
              <w:t>Покупатель:</w:t>
            </w:r>
          </w:p>
          <w:p w:rsidR="00240ABD" w:rsidRPr="005D423F" w:rsidRDefault="00240ABD" w:rsidP="00291BCC">
            <w:pPr>
              <w:ind w:firstLine="993"/>
            </w:pPr>
          </w:p>
          <w:p w:rsidR="00240ABD" w:rsidRPr="005D423F" w:rsidRDefault="00240ABD" w:rsidP="00291BCC">
            <w:pPr>
              <w:ind w:firstLine="993"/>
            </w:pPr>
            <w:r w:rsidRPr="005D423F">
              <w:t>_________________________</w:t>
            </w:r>
          </w:p>
          <w:p w:rsidR="00240ABD" w:rsidRPr="005D423F" w:rsidRDefault="00240ABD" w:rsidP="00291BCC">
            <w:pPr>
              <w:ind w:firstLine="993"/>
            </w:pPr>
            <w:r w:rsidRPr="005D423F">
              <w:t>М.П.</w:t>
            </w:r>
          </w:p>
        </w:tc>
      </w:tr>
    </w:tbl>
    <w:p w:rsidR="00BE082D" w:rsidRPr="005D423F" w:rsidRDefault="00BE082D" w:rsidP="00BE082D">
      <w:pPr>
        <w:pageBreakBefore/>
        <w:widowControl w:val="0"/>
        <w:tabs>
          <w:tab w:val="left" w:pos="567"/>
        </w:tabs>
        <w:autoSpaceDE w:val="0"/>
        <w:autoSpaceDN w:val="0"/>
        <w:adjustRightInd w:val="0"/>
        <w:ind w:firstLine="992"/>
        <w:jc w:val="right"/>
      </w:pPr>
      <w:r w:rsidRPr="005D423F">
        <w:lastRenderedPageBreak/>
        <w:t xml:space="preserve">Приложение № </w:t>
      </w:r>
      <w:r>
        <w:t>8</w:t>
      </w:r>
    </w:p>
    <w:p w:rsidR="00BE082D" w:rsidRPr="003A6024" w:rsidRDefault="00BE082D" w:rsidP="00BE082D">
      <w:pPr>
        <w:widowControl w:val="0"/>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BE082D" w:rsidRDefault="00BE082D" w:rsidP="00BE082D">
      <w:pPr>
        <w:widowControl w:val="0"/>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BE082D" w:rsidRDefault="00BE082D" w:rsidP="00BE082D">
      <w:pPr>
        <w:widowControl w:val="0"/>
        <w:ind w:firstLine="993"/>
        <w:jc w:val="center"/>
        <w:rPr>
          <w:rFonts w:eastAsia="Arial Unicode MS"/>
          <w:color w:val="000000"/>
          <w:lang w:bidi="ru-RU"/>
        </w:rPr>
      </w:pPr>
      <w:r>
        <w:rPr>
          <w:rFonts w:eastAsia="Arial Unicode MS"/>
          <w:color w:val="000000"/>
          <w:lang w:bidi="ru-RU"/>
        </w:rPr>
        <w:t>Форма накладной М-15</w:t>
      </w:r>
    </w:p>
    <w:p w:rsidR="00BE082D" w:rsidRDefault="00BE082D" w:rsidP="000D4E82">
      <w:pPr>
        <w:widowControl w:val="0"/>
        <w:jc w:val="center"/>
        <w:rPr>
          <w:rFonts w:eastAsia="Arial Unicode MS"/>
          <w:color w:val="000000"/>
          <w:lang w:bidi="ru-RU"/>
        </w:rPr>
      </w:pPr>
      <w:r w:rsidRPr="00A9064E">
        <w:rPr>
          <w:noProof/>
        </w:rPr>
        <w:drawing>
          <wp:inline distT="0" distB="0" distL="0" distR="0" wp14:anchorId="28A69B4A" wp14:editId="1AA03755">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0D4E82" w:rsidRPr="005D423F" w:rsidTr="00291BCC">
        <w:tc>
          <w:tcPr>
            <w:tcW w:w="5000" w:type="pct"/>
            <w:gridSpan w:val="2"/>
          </w:tcPr>
          <w:p w:rsidR="000D4E82" w:rsidRPr="005D423F" w:rsidRDefault="000D4E82" w:rsidP="00291BCC">
            <w:pPr>
              <w:autoSpaceDE w:val="0"/>
              <w:autoSpaceDN w:val="0"/>
              <w:adjustRightInd w:val="0"/>
              <w:ind w:firstLine="993"/>
              <w:jc w:val="center"/>
            </w:pPr>
            <w:r w:rsidRPr="005D423F">
              <w:t>ФОРМА СОГЛАСОВАНА</w:t>
            </w:r>
          </w:p>
        </w:tc>
      </w:tr>
      <w:tr w:rsidR="000D4E82" w:rsidRPr="005D423F" w:rsidTr="00B32A40">
        <w:trPr>
          <w:trHeight w:val="845"/>
        </w:trPr>
        <w:tc>
          <w:tcPr>
            <w:tcW w:w="2778" w:type="pct"/>
          </w:tcPr>
          <w:p w:rsidR="000D4E82" w:rsidRPr="005D423F" w:rsidRDefault="000D4E82" w:rsidP="00291BCC">
            <w:pPr>
              <w:ind w:firstLine="993"/>
            </w:pPr>
            <w:r w:rsidRPr="005D423F">
              <w:t>Продавец:</w:t>
            </w:r>
          </w:p>
          <w:p w:rsidR="000D4E82" w:rsidRPr="005D423F" w:rsidRDefault="000D4E82" w:rsidP="00291BCC">
            <w:pPr>
              <w:ind w:firstLine="993"/>
            </w:pPr>
            <w:r w:rsidRPr="005D423F">
              <w:t>_______________________</w:t>
            </w:r>
          </w:p>
          <w:p w:rsidR="000D4E82" w:rsidRPr="005D423F" w:rsidRDefault="000D4E82" w:rsidP="00291BCC">
            <w:pPr>
              <w:ind w:firstLine="993"/>
            </w:pPr>
            <w:r w:rsidRPr="005D423F">
              <w:t>М.П.</w:t>
            </w:r>
          </w:p>
        </w:tc>
        <w:tc>
          <w:tcPr>
            <w:tcW w:w="2222" w:type="pct"/>
          </w:tcPr>
          <w:p w:rsidR="000D4E82" w:rsidRPr="005D423F" w:rsidRDefault="000D4E82" w:rsidP="00291BCC">
            <w:pPr>
              <w:ind w:firstLine="993"/>
            </w:pPr>
            <w:r w:rsidRPr="005D423F">
              <w:t>Покупатель:</w:t>
            </w:r>
          </w:p>
          <w:p w:rsidR="000D4E82" w:rsidRPr="005D423F" w:rsidRDefault="000D4E82" w:rsidP="00291BCC">
            <w:pPr>
              <w:ind w:firstLine="993"/>
            </w:pPr>
            <w:r w:rsidRPr="005D423F">
              <w:t>_________________________</w:t>
            </w:r>
          </w:p>
          <w:p w:rsidR="000D4E82" w:rsidRPr="005D423F" w:rsidRDefault="000D4E82" w:rsidP="00291BCC">
            <w:pPr>
              <w:ind w:firstLine="993"/>
            </w:pPr>
            <w:r w:rsidRPr="005D423F">
              <w:t>М.П.</w:t>
            </w:r>
          </w:p>
        </w:tc>
      </w:tr>
    </w:tbl>
    <w:p w:rsidR="00240ABD" w:rsidRPr="00E92490" w:rsidRDefault="00240ABD" w:rsidP="00F957C4">
      <w:pPr>
        <w:tabs>
          <w:tab w:val="left" w:pos="1427"/>
        </w:tabs>
        <w:jc w:val="both"/>
      </w:pPr>
    </w:p>
    <w:sectPr w:rsidR="00240ABD" w:rsidRPr="00E92490" w:rsidSect="004F0A6E">
      <w:pgSz w:w="16838" w:h="11906" w:orient="landscape" w:code="9"/>
      <w:pgMar w:top="1418"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3EC" w:rsidRDefault="00D013EC" w:rsidP="00FF187C">
      <w:r>
        <w:separator/>
      </w:r>
    </w:p>
  </w:endnote>
  <w:endnote w:type="continuationSeparator" w:id="0">
    <w:p w:rsidR="00D013EC" w:rsidRDefault="00D013EC" w:rsidP="00FF1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822946" w:rsidRDefault="00822946" w:rsidP="00FF187C">
        <w:pPr>
          <w:pStyle w:val="aa"/>
          <w:jc w:val="right"/>
        </w:pPr>
        <w:r>
          <w:fldChar w:fldCharType="begin"/>
        </w:r>
        <w:r>
          <w:instrText>PAGE   \* MERGEFORMAT</w:instrText>
        </w:r>
        <w:r>
          <w:fldChar w:fldCharType="separate"/>
        </w:r>
        <w:r w:rsidR="0031547F">
          <w:rPr>
            <w:noProof/>
          </w:rPr>
          <w:t>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3EC" w:rsidRDefault="00D013EC" w:rsidP="00FF187C">
      <w:r>
        <w:separator/>
      </w:r>
    </w:p>
  </w:footnote>
  <w:footnote w:type="continuationSeparator" w:id="0">
    <w:p w:rsidR="00D013EC" w:rsidRDefault="00D013EC" w:rsidP="00FF187C">
      <w:r>
        <w:continuationSeparator/>
      </w:r>
    </w:p>
  </w:footnote>
  <w:footnote w:id="1">
    <w:p w:rsidR="00822946" w:rsidRDefault="00822946" w:rsidP="004C2DEE">
      <w:pPr>
        <w:pStyle w:val="ac"/>
      </w:pPr>
      <w:r>
        <w:rPr>
          <w:rStyle w:val="ae"/>
        </w:rPr>
        <w:footnoteRef/>
      </w:r>
      <w:r>
        <w:t xml:space="preserve"> Инвентарный номер подразумевает один инвентарный объект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4">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1">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CD47E5"/>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2B2A57"/>
    <w:multiLevelType w:val="hybridMultilevel"/>
    <w:tmpl w:val="F45E70D2"/>
    <w:lvl w:ilvl="0" w:tplc="5DA2755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373090"/>
    <w:multiLevelType w:val="hybridMultilevel"/>
    <w:tmpl w:val="9B689104"/>
    <w:lvl w:ilvl="0" w:tplc="90B290B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E15845"/>
    <w:multiLevelType w:val="multilevel"/>
    <w:tmpl w:val="4650005C"/>
    <w:lvl w:ilvl="0">
      <w:start w:val="4"/>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1"/>
  </w:num>
  <w:num w:numId="3">
    <w:abstractNumId w:val="6"/>
  </w:num>
  <w:num w:numId="4">
    <w:abstractNumId w:val="18"/>
  </w:num>
  <w:num w:numId="5">
    <w:abstractNumId w:val="28"/>
  </w:num>
  <w:num w:numId="6">
    <w:abstractNumId w:val="1"/>
  </w:num>
  <w:num w:numId="7">
    <w:abstractNumId w:val="15"/>
  </w:num>
  <w:num w:numId="8">
    <w:abstractNumId w:val="21"/>
  </w:num>
  <w:num w:numId="9">
    <w:abstractNumId w:val="17"/>
  </w:num>
  <w:num w:numId="10">
    <w:abstractNumId w:val="32"/>
  </w:num>
  <w:num w:numId="11">
    <w:abstractNumId w:val="13"/>
  </w:num>
  <w:num w:numId="12">
    <w:abstractNumId w:val="2"/>
  </w:num>
  <w:num w:numId="13">
    <w:abstractNumId w:val="19"/>
  </w:num>
  <w:num w:numId="14">
    <w:abstractNumId w:val="30"/>
  </w:num>
  <w:num w:numId="15">
    <w:abstractNumId w:val="27"/>
  </w:num>
  <w:num w:numId="16">
    <w:abstractNumId w:val="16"/>
  </w:num>
  <w:num w:numId="17">
    <w:abstractNumId w:val="11"/>
  </w:num>
  <w:num w:numId="18">
    <w:abstractNumId w:val="7"/>
  </w:num>
  <w:num w:numId="19">
    <w:abstractNumId w:val="5"/>
  </w:num>
  <w:num w:numId="20">
    <w:abstractNumId w:val="8"/>
  </w:num>
  <w:num w:numId="21">
    <w:abstractNumId w:val="26"/>
  </w:num>
  <w:num w:numId="22">
    <w:abstractNumId w:val="22"/>
  </w:num>
  <w:num w:numId="23">
    <w:abstractNumId w:val="25"/>
  </w:num>
  <w:num w:numId="24">
    <w:abstractNumId w:val="29"/>
  </w:num>
  <w:num w:numId="25">
    <w:abstractNumId w:val="9"/>
  </w:num>
  <w:num w:numId="26">
    <w:abstractNumId w:val="0"/>
  </w:num>
  <w:num w:numId="27">
    <w:abstractNumId w:val="14"/>
  </w:num>
  <w:num w:numId="28">
    <w:abstractNumId w:val="20"/>
  </w:num>
  <w:num w:numId="29">
    <w:abstractNumId w:val="12"/>
  </w:num>
  <w:num w:numId="30">
    <w:abstractNumId w:val="24"/>
  </w:num>
  <w:num w:numId="31">
    <w:abstractNumId w:val="23"/>
  </w:num>
  <w:num w:numId="32">
    <w:abstractNumId w:val="3"/>
  </w:num>
  <w:num w:numId="33">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E42"/>
    <w:rsid w:val="00000F79"/>
    <w:rsid w:val="00005542"/>
    <w:rsid w:val="00006564"/>
    <w:rsid w:val="000069B8"/>
    <w:rsid w:val="00007D37"/>
    <w:rsid w:val="00010021"/>
    <w:rsid w:val="000106E2"/>
    <w:rsid w:val="00020179"/>
    <w:rsid w:val="0002443C"/>
    <w:rsid w:val="00026322"/>
    <w:rsid w:val="000266AD"/>
    <w:rsid w:val="00030535"/>
    <w:rsid w:val="00030CDF"/>
    <w:rsid w:val="00031337"/>
    <w:rsid w:val="000325FB"/>
    <w:rsid w:val="000341BD"/>
    <w:rsid w:val="00036D5D"/>
    <w:rsid w:val="0003716B"/>
    <w:rsid w:val="0003722D"/>
    <w:rsid w:val="00045175"/>
    <w:rsid w:val="000458B4"/>
    <w:rsid w:val="000474FB"/>
    <w:rsid w:val="00047BB1"/>
    <w:rsid w:val="000500EF"/>
    <w:rsid w:val="00052980"/>
    <w:rsid w:val="00052C12"/>
    <w:rsid w:val="000531D9"/>
    <w:rsid w:val="00053D2B"/>
    <w:rsid w:val="00055DDC"/>
    <w:rsid w:val="00060815"/>
    <w:rsid w:val="00062E70"/>
    <w:rsid w:val="0006460E"/>
    <w:rsid w:val="00064AAA"/>
    <w:rsid w:val="00065032"/>
    <w:rsid w:val="00070F26"/>
    <w:rsid w:val="00071F46"/>
    <w:rsid w:val="000721EE"/>
    <w:rsid w:val="00075C6A"/>
    <w:rsid w:val="00075D42"/>
    <w:rsid w:val="000801CA"/>
    <w:rsid w:val="00082937"/>
    <w:rsid w:val="0008784C"/>
    <w:rsid w:val="0009023E"/>
    <w:rsid w:val="00093EA2"/>
    <w:rsid w:val="000949C4"/>
    <w:rsid w:val="000950A1"/>
    <w:rsid w:val="00095429"/>
    <w:rsid w:val="00095BD4"/>
    <w:rsid w:val="00097954"/>
    <w:rsid w:val="000A03ED"/>
    <w:rsid w:val="000A0AEE"/>
    <w:rsid w:val="000A60AF"/>
    <w:rsid w:val="000B070B"/>
    <w:rsid w:val="000B2483"/>
    <w:rsid w:val="000B33D7"/>
    <w:rsid w:val="000B3C42"/>
    <w:rsid w:val="000B496A"/>
    <w:rsid w:val="000B6CF6"/>
    <w:rsid w:val="000C0148"/>
    <w:rsid w:val="000C0ABB"/>
    <w:rsid w:val="000C2D37"/>
    <w:rsid w:val="000C3134"/>
    <w:rsid w:val="000C3986"/>
    <w:rsid w:val="000C5B67"/>
    <w:rsid w:val="000D4E82"/>
    <w:rsid w:val="000E26A2"/>
    <w:rsid w:val="000E772B"/>
    <w:rsid w:val="000E7ED3"/>
    <w:rsid w:val="000F2314"/>
    <w:rsid w:val="000F44D2"/>
    <w:rsid w:val="000F5A8B"/>
    <w:rsid w:val="000F6434"/>
    <w:rsid w:val="000F6BAC"/>
    <w:rsid w:val="001016CC"/>
    <w:rsid w:val="001031CC"/>
    <w:rsid w:val="00104B0B"/>
    <w:rsid w:val="00105D98"/>
    <w:rsid w:val="00107B9B"/>
    <w:rsid w:val="00110707"/>
    <w:rsid w:val="00111489"/>
    <w:rsid w:val="0011226F"/>
    <w:rsid w:val="00112676"/>
    <w:rsid w:val="00112F42"/>
    <w:rsid w:val="001145CD"/>
    <w:rsid w:val="00115D62"/>
    <w:rsid w:val="00116034"/>
    <w:rsid w:val="0011790C"/>
    <w:rsid w:val="001209F9"/>
    <w:rsid w:val="001218B7"/>
    <w:rsid w:val="00122C02"/>
    <w:rsid w:val="001269A1"/>
    <w:rsid w:val="00126E4A"/>
    <w:rsid w:val="0013130E"/>
    <w:rsid w:val="00134547"/>
    <w:rsid w:val="00136482"/>
    <w:rsid w:val="001366D4"/>
    <w:rsid w:val="00142281"/>
    <w:rsid w:val="0014505D"/>
    <w:rsid w:val="001450FC"/>
    <w:rsid w:val="00145753"/>
    <w:rsid w:val="001515A1"/>
    <w:rsid w:val="00152450"/>
    <w:rsid w:val="00152C8D"/>
    <w:rsid w:val="00154CB4"/>
    <w:rsid w:val="001575B5"/>
    <w:rsid w:val="0016071C"/>
    <w:rsid w:val="00161085"/>
    <w:rsid w:val="001623AE"/>
    <w:rsid w:val="00162C51"/>
    <w:rsid w:val="0016363D"/>
    <w:rsid w:val="00165E0F"/>
    <w:rsid w:val="00166467"/>
    <w:rsid w:val="00171769"/>
    <w:rsid w:val="00174146"/>
    <w:rsid w:val="0017452E"/>
    <w:rsid w:val="001771B4"/>
    <w:rsid w:val="00181E4E"/>
    <w:rsid w:val="00182E47"/>
    <w:rsid w:val="00183286"/>
    <w:rsid w:val="001869F6"/>
    <w:rsid w:val="00187A3B"/>
    <w:rsid w:val="00187F1E"/>
    <w:rsid w:val="0019305D"/>
    <w:rsid w:val="0019381D"/>
    <w:rsid w:val="0019447C"/>
    <w:rsid w:val="0019552E"/>
    <w:rsid w:val="00195D4F"/>
    <w:rsid w:val="00196A14"/>
    <w:rsid w:val="00197051"/>
    <w:rsid w:val="0019766B"/>
    <w:rsid w:val="001A20B0"/>
    <w:rsid w:val="001A239B"/>
    <w:rsid w:val="001B0C96"/>
    <w:rsid w:val="001B1258"/>
    <w:rsid w:val="001B4563"/>
    <w:rsid w:val="001B4DFF"/>
    <w:rsid w:val="001B5424"/>
    <w:rsid w:val="001B5CFE"/>
    <w:rsid w:val="001B62A8"/>
    <w:rsid w:val="001B6532"/>
    <w:rsid w:val="001B758B"/>
    <w:rsid w:val="001C0225"/>
    <w:rsid w:val="001C272B"/>
    <w:rsid w:val="001C362E"/>
    <w:rsid w:val="001C3D24"/>
    <w:rsid w:val="001C6262"/>
    <w:rsid w:val="001C62B9"/>
    <w:rsid w:val="001C757F"/>
    <w:rsid w:val="001D1B68"/>
    <w:rsid w:val="001D2545"/>
    <w:rsid w:val="001D27F8"/>
    <w:rsid w:val="001D61DA"/>
    <w:rsid w:val="001D67C7"/>
    <w:rsid w:val="001D7764"/>
    <w:rsid w:val="001E0BF6"/>
    <w:rsid w:val="001E42EF"/>
    <w:rsid w:val="001E4715"/>
    <w:rsid w:val="001E5777"/>
    <w:rsid w:val="001E58D0"/>
    <w:rsid w:val="001E690C"/>
    <w:rsid w:val="001E71F2"/>
    <w:rsid w:val="001F1883"/>
    <w:rsid w:val="001F1A6D"/>
    <w:rsid w:val="001F3B91"/>
    <w:rsid w:val="001F4448"/>
    <w:rsid w:val="001F5339"/>
    <w:rsid w:val="001F53F2"/>
    <w:rsid w:val="00201BAE"/>
    <w:rsid w:val="00201BCA"/>
    <w:rsid w:val="00202BD1"/>
    <w:rsid w:val="00204532"/>
    <w:rsid w:val="0020578D"/>
    <w:rsid w:val="00205A28"/>
    <w:rsid w:val="00205B67"/>
    <w:rsid w:val="0020638C"/>
    <w:rsid w:val="00206FD8"/>
    <w:rsid w:val="00207F68"/>
    <w:rsid w:val="00211DB5"/>
    <w:rsid w:val="00212021"/>
    <w:rsid w:val="00213ECC"/>
    <w:rsid w:val="00217E0C"/>
    <w:rsid w:val="00222A3F"/>
    <w:rsid w:val="00224461"/>
    <w:rsid w:val="00224544"/>
    <w:rsid w:val="00226256"/>
    <w:rsid w:val="002302F6"/>
    <w:rsid w:val="00231306"/>
    <w:rsid w:val="00232A02"/>
    <w:rsid w:val="00232F03"/>
    <w:rsid w:val="00233423"/>
    <w:rsid w:val="002347DC"/>
    <w:rsid w:val="00236543"/>
    <w:rsid w:val="00237418"/>
    <w:rsid w:val="00237909"/>
    <w:rsid w:val="00240ABD"/>
    <w:rsid w:val="00242DE4"/>
    <w:rsid w:val="002449EA"/>
    <w:rsid w:val="00244C58"/>
    <w:rsid w:val="0024513A"/>
    <w:rsid w:val="0024529B"/>
    <w:rsid w:val="0024561B"/>
    <w:rsid w:val="00245788"/>
    <w:rsid w:val="002537D2"/>
    <w:rsid w:val="00255C4E"/>
    <w:rsid w:val="00257956"/>
    <w:rsid w:val="0026048C"/>
    <w:rsid w:val="00260E95"/>
    <w:rsid w:val="00262694"/>
    <w:rsid w:val="00262A79"/>
    <w:rsid w:val="00263E9F"/>
    <w:rsid w:val="00267989"/>
    <w:rsid w:val="00270CA2"/>
    <w:rsid w:val="00274C4E"/>
    <w:rsid w:val="00275367"/>
    <w:rsid w:val="00276692"/>
    <w:rsid w:val="0028044E"/>
    <w:rsid w:val="00281009"/>
    <w:rsid w:val="002830F0"/>
    <w:rsid w:val="0028327B"/>
    <w:rsid w:val="00283D83"/>
    <w:rsid w:val="00283FD0"/>
    <w:rsid w:val="00286427"/>
    <w:rsid w:val="002869C1"/>
    <w:rsid w:val="002916C5"/>
    <w:rsid w:val="00291BCC"/>
    <w:rsid w:val="0029299C"/>
    <w:rsid w:val="00292ACC"/>
    <w:rsid w:val="00296BEC"/>
    <w:rsid w:val="00297507"/>
    <w:rsid w:val="002A0735"/>
    <w:rsid w:val="002A2D25"/>
    <w:rsid w:val="002A324E"/>
    <w:rsid w:val="002A4147"/>
    <w:rsid w:val="002A50B1"/>
    <w:rsid w:val="002A6241"/>
    <w:rsid w:val="002B0437"/>
    <w:rsid w:val="002B1855"/>
    <w:rsid w:val="002B19D1"/>
    <w:rsid w:val="002B25CA"/>
    <w:rsid w:val="002B35E9"/>
    <w:rsid w:val="002B3CA1"/>
    <w:rsid w:val="002B4763"/>
    <w:rsid w:val="002B6C0E"/>
    <w:rsid w:val="002B7434"/>
    <w:rsid w:val="002C28FB"/>
    <w:rsid w:val="002C2983"/>
    <w:rsid w:val="002C4A03"/>
    <w:rsid w:val="002C73DB"/>
    <w:rsid w:val="002D046F"/>
    <w:rsid w:val="002D0E19"/>
    <w:rsid w:val="002D5CF2"/>
    <w:rsid w:val="002D6927"/>
    <w:rsid w:val="002D7C46"/>
    <w:rsid w:val="002E123E"/>
    <w:rsid w:val="002E17A4"/>
    <w:rsid w:val="002E2FD8"/>
    <w:rsid w:val="002E38C7"/>
    <w:rsid w:val="002E4AD9"/>
    <w:rsid w:val="002E722C"/>
    <w:rsid w:val="002E7BA6"/>
    <w:rsid w:val="002F05A9"/>
    <w:rsid w:val="002F3C74"/>
    <w:rsid w:val="002F4697"/>
    <w:rsid w:val="002F58C5"/>
    <w:rsid w:val="002F68C7"/>
    <w:rsid w:val="003007EC"/>
    <w:rsid w:val="003046CD"/>
    <w:rsid w:val="003060C5"/>
    <w:rsid w:val="00306264"/>
    <w:rsid w:val="003067FC"/>
    <w:rsid w:val="00311E19"/>
    <w:rsid w:val="003132BE"/>
    <w:rsid w:val="003133C7"/>
    <w:rsid w:val="003133D1"/>
    <w:rsid w:val="00313A96"/>
    <w:rsid w:val="00314853"/>
    <w:rsid w:val="00314FA9"/>
    <w:rsid w:val="0031547F"/>
    <w:rsid w:val="0031749E"/>
    <w:rsid w:val="00323B4E"/>
    <w:rsid w:val="00326B35"/>
    <w:rsid w:val="003309D5"/>
    <w:rsid w:val="00332378"/>
    <w:rsid w:val="003327C5"/>
    <w:rsid w:val="0033307D"/>
    <w:rsid w:val="00334309"/>
    <w:rsid w:val="003350BB"/>
    <w:rsid w:val="00346A7D"/>
    <w:rsid w:val="0035101B"/>
    <w:rsid w:val="00352C25"/>
    <w:rsid w:val="003541B0"/>
    <w:rsid w:val="00354829"/>
    <w:rsid w:val="00355978"/>
    <w:rsid w:val="0036341B"/>
    <w:rsid w:val="00365BC4"/>
    <w:rsid w:val="00366C91"/>
    <w:rsid w:val="0036704E"/>
    <w:rsid w:val="003726A8"/>
    <w:rsid w:val="003743BE"/>
    <w:rsid w:val="00375B95"/>
    <w:rsid w:val="00376027"/>
    <w:rsid w:val="00376614"/>
    <w:rsid w:val="003766A1"/>
    <w:rsid w:val="00380035"/>
    <w:rsid w:val="00380A13"/>
    <w:rsid w:val="003865AB"/>
    <w:rsid w:val="00386681"/>
    <w:rsid w:val="003866FE"/>
    <w:rsid w:val="00394D57"/>
    <w:rsid w:val="003957F8"/>
    <w:rsid w:val="00395912"/>
    <w:rsid w:val="00396C0D"/>
    <w:rsid w:val="003A1E44"/>
    <w:rsid w:val="003A1F71"/>
    <w:rsid w:val="003A217E"/>
    <w:rsid w:val="003A225C"/>
    <w:rsid w:val="003A3179"/>
    <w:rsid w:val="003A3B31"/>
    <w:rsid w:val="003A5BDA"/>
    <w:rsid w:val="003A675C"/>
    <w:rsid w:val="003A718B"/>
    <w:rsid w:val="003A79B0"/>
    <w:rsid w:val="003B236A"/>
    <w:rsid w:val="003B4F6C"/>
    <w:rsid w:val="003B5FB5"/>
    <w:rsid w:val="003B68D7"/>
    <w:rsid w:val="003C04A0"/>
    <w:rsid w:val="003C119A"/>
    <w:rsid w:val="003C3333"/>
    <w:rsid w:val="003C4757"/>
    <w:rsid w:val="003C566E"/>
    <w:rsid w:val="003C7610"/>
    <w:rsid w:val="003D36B0"/>
    <w:rsid w:val="003D40C5"/>
    <w:rsid w:val="003D4CBC"/>
    <w:rsid w:val="003D65A3"/>
    <w:rsid w:val="003D6779"/>
    <w:rsid w:val="003D6B74"/>
    <w:rsid w:val="003D7217"/>
    <w:rsid w:val="003E0F2E"/>
    <w:rsid w:val="003E16C2"/>
    <w:rsid w:val="003E233C"/>
    <w:rsid w:val="003E320A"/>
    <w:rsid w:val="003E4D61"/>
    <w:rsid w:val="003E5B42"/>
    <w:rsid w:val="003E6955"/>
    <w:rsid w:val="003E7DB6"/>
    <w:rsid w:val="003F05B2"/>
    <w:rsid w:val="003F0A24"/>
    <w:rsid w:val="003F0F6D"/>
    <w:rsid w:val="003F378B"/>
    <w:rsid w:val="003F6720"/>
    <w:rsid w:val="00400158"/>
    <w:rsid w:val="00400AF9"/>
    <w:rsid w:val="004021F1"/>
    <w:rsid w:val="00403B5F"/>
    <w:rsid w:val="00405FD8"/>
    <w:rsid w:val="00406665"/>
    <w:rsid w:val="0040706B"/>
    <w:rsid w:val="004115BB"/>
    <w:rsid w:val="004138DC"/>
    <w:rsid w:val="00416521"/>
    <w:rsid w:val="004215E2"/>
    <w:rsid w:val="004242D1"/>
    <w:rsid w:val="00427C29"/>
    <w:rsid w:val="004308DF"/>
    <w:rsid w:val="00432807"/>
    <w:rsid w:val="00432C44"/>
    <w:rsid w:val="0043363E"/>
    <w:rsid w:val="004341DA"/>
    <w:rsid w:val="00435B42"/>
    <w:rsid w:val="00441573"/>
    <w:rsid w:val="00444382"/>
    <w:rsid w:val="004447F0"/>
    <w:rsid w:val="00446CC3"/>
    <w:rsid w:val="0044783E"/>
    <w:rsid w:val="00450A89"/>
    <w:rsid w:val="00450B5B"/>
    <w:rsid w:val="004525A1"/>
    <w:rsid w:val="0045387E"/>
    <w:rsid w:val="00454272"/>
    <w:rsid w:val="004548F8"/>
    <w:rsid w:val="004557CD"/>
    <w:rsid w:val="0045693D"/>
    <w:rsid w:val="00462A31"/>
    <w:rsid w:val="00462F6B"/>
    <w:rsid w:val="004632D7"/>
    <w:rsid w:val="004651D8"/>
    <w:rsid w:val="004653D7"/>
    <w:rsid w:val="00465B9B"/>
    <w:rsid w:val="004708D1"/>
    <w:rsid w:val="00472309"/>
    <w:rsid w:val="00473E93"/>
    <w:rsid w:val="00474BEC"/>
    <w:rsid w:val="00476D8B"/>
    <w:rsid w:val="00477770"/>
    <w:rsid w:val="00481CA8"/>
    <w:rsid w:val="004842BD"/>
    <w:rsid w:val="00485F13"/>
    <w:rsid w:val="004877BA"/>
    <w:rsid w:val="00487B18"/>
    <w:rsid w:val="00490A04"/>
    <w:rsid w:val="004912D4"/>
    <w:rsid w:val="004920DC"/>
    <w:rsid w:val="00492D1B"/>
    <w:rsid w:val="00497B0B"/>
    <w:rsid w:val="00497F0D"/>
    <w:rsid w:val="004A2994"/>
    <w:rsid w:val="004A45BE"/>
    <w:rsid w:val="004A53EA"/>
    <w:rsid w:val="004A5821"/>
    <w:rsid w:val="004A5843"/>
    <w:rsid w:val="004A5A08"/>
    <w:rsid w:val="004A6352"/>
    <w:rsid w:val="004A6ABD"/>
    <w:rsid w:val="004B1190"/>
    <w:rsid w:val="004B24E2"/>
    <w:rsid w:val="004B55E0"/>
    <w:rsid w:val="004B6F60"/>
    <w:rsid w:val="004C22B5"/>
    <w:rsid w:val="004C27DC"/>
    <w:rsid w:val="004C2DEE"/>
    <w:rsid w:val="004C3307"/>
    <w:rsid w:val="004C3EB0"/>
    <w:rsid w:val="004C4722"/>
    <w:rsid w:val="004D0D01"/>
    <w:rsid w:val="004D241B"/>
    <w:rsid w:val="004D3E13"/>
    <w:rsid w:val="004D563E"/>
    <w:rsid w:val="004D6689"/>
    <w:rsid w:val="004D7574"/>
    <w:rsid w:val="004E0106"/>
    <w:rsid w:val="004E2D3D"/>
    <w:rsid w:val="004E446B"/>
    <w:rsid w:val="004E5C94"/>
    <w:rsid w:val="004E6B2E"/>
    <w:rsid w:val="004F0796"/>
    <w:rsid w:val="004F0A6E"/>
    <w:rsid w:val="004F15A7"/>
    <w:rsid w:val="004F4C41"/>
    <w:rsid w:val="00501185"/>
    <w:rsid w:val="00501FE6"/>
    <w:rsid w:val="00503F27"/>
    <w:rsid w:val="00504ECF"/>
    <w:rsid w:val="00510133"/>
    <w:rsid w:val="00511A36"/>
    <w:rsid w:val="00514E72"/>
    <w:rsid w:val="00515AB6"/>
    <w:rsid w:val="0051740D"/>
    <w:rsid w:val="00517428"/>
    <w:rsid w:val="00520996"/>
    <w:rsid w:val="00522B6B"/>
    <w:rsid w:val="005308FD"/>
    <w:rsid w:val="00530FCF"/>
    <w:rsid w:val="00531473"/>
    <w:rsid w:val="0053196A"/>
    <w:rsid w:val="005356B5"/>
    <w:rsid w:val="005373E5"/>
    <w:rsid w:val="005376E5"/>
    <w:rsid w:val="005402CD"/>
    <w:rsid w:val="00542B7B"/>
    <w:rsid w:val="00545C5C"/>
    <w:rsid w:val="00546ADA"/>
    <w:rsid w:val="005473AC"/>
    <w:rsid w:val="00547FD5"/>
    <w:rsid w:val="00552B53"/>
    <w:rsid w:val="0055381C"/>
    <w:rsid w:val="00553FA4"/>
    <w:rsid w:val="005554B3"/>
    <w:rsid w:val="00556244"/>
    <w:rsid w:val="0055715E"/>
    <w:rsid w:val="00557B89"/>
    <w:rsid w:val="00561415"/>
    <w:rsid w:val="005617C6"/>
    <w:rsid w:val="005633DE"/>
    <w:rsid w:val="0056348D"/>
    <w:rsid w:val="00565308"/>
    <w:rsid w:val="00566D9A"/>
    <w:rsid w:val="0057048A"/>
    <w:rsid w:val="00574037"/>
    <w:rsid w:val="005766BF"/>
    <w:rsid w:val="00576D1A"/>
    <w:rsid w:val="00576D3D"/>
    <w:rsid w:val="005821FA"/>
    <w:rsid w:val="00582D5C"/>
    <w:rsid w:val="00583EBE"/>
    <w:rsid w:val="00584E65"/>
    <w:rsid w:val="005876C7"/>
    <w:rsid w:val="00590AE6"/>
    <w:rsid w:val="00594530"/>
    <w:rsid w:val="005A0BC3"/>
    <w:rsid w:val="005A1D80"/>
    <w:rsid w:val="005A24AC"/>
    <w:rsid w:val="005A2F7C"/>
    <w:rsid w:val="005A3703"/>
    <w:rsid w:val="005A3D25"/>
    <w:rsid w:val="005A52E3"/>
    <w:rsid w:val="005A5407"/>
    <w:rsid w:val="005A69EA"/>
    <w:rsid w:val="005A7613"/>
    <w:rsid w:val="005B0B19"/>
    <w:rsid w:val="005B0CA8"/>
    <w:rsid w:val="005B1647"/>
    <w:rsid w:val="005B2AD7"/>
    <w:rsid w:val="005B2D9C"/>
    <w:rsid w:val="005B38C9"/>
    <w:rsid w:val="005B51DC"/>
    <w:rsid w:val="005B689F"/>
    <w:rsid w:val="005B7189"/>
    <w:rsid w:val="005B7AF4"/>
    <w:rsid w:val="005C26F7"/>
    <w:rsid w:val="005C31FB"/>
    <w:rsid w:val="005C44DA"/>
    <w:rsid w:val="005C513E"/>
    <w:rsid w:val="005C5318"/>
    <w:rsid w:val="005C5E6A"/>
    <w:rsid w:val="005C6E63"/>
    <w:rsid w:val="005C715C"/>
    <w:rsid w:val="005C7408"/>
    <w:rsid w:val="005D1AA8"/>
    <w:rsid w:val="005D1C86"/>
    <w:rsid w:val="005D3EDC"/>
    <w:rsid w:val="005D5977"/>
    <w:rsid w:val="005E0E3B"/>
    <w:rsid w:val="005E12DD"/>
    <w:rsid w:val="005E1D6A"/>
    <w:rsid w:val="005E30D6"/>
    <w:rsid w:val="005E50DA"/>
    <w:rsid w:val="005E690A"/>
    <w:rsid w:val="005E7916"/>
    <w:rsid w:val="005F14F6"/>
    <w:rsid w:val="005F1D7D"/>
    <w:rsid w:val="005F2471"/>
    <w:rsid w:val="005F5A12"/>
    <w:rsid w:val="005F6524"/>
    <w:rsid w:val="005F69A0"/>
    <w:rsid w:val="00601115"/>
    <w:rsid w:val="0060183C"/>
    <w:rsid w:val="00602184"/>
    <w:rsid w:val="0060340A"/>
    <w:rsid w:val="00603B46"/>
    <w:rsid w:val="00604C3A"/>
    <w:rsid w:val="00606EBB"/>
    <w:rsid w:val="0060791F"/>
    <w:rsid w:val="00607D63"/>
    <w:rsid w:val="00611912"/>
    <w:rsid w:val="00615640"/>
    <w:rsid w:val="00616834"/>
    <w:rsid w:val="00616A67"/>
    <w:rsid w:val="0061736D"/>
    <w:rsid w:val="0062625E"/>
    <w:rsid w:val="00631058"/>
    <w:rsid w:val="00631A1A"/>
    <w:rsid w:val="00632F6D"/>
    <w:rsid w:val="00637787"/>
    <w:rsid w:val="00640806"/>
    <w:rsid w:val="00641775"/>
    <w:rsid w:val="0064321C"/>
    <w:rsid w:val="00645217"/>
    <w:rsid w:val="0064713C"/>
    <w:rsid w:val="00652815"/>
    <w:rsid w:val="006532A8"/>
    <w:rsid w:val="00657742"/>
    <w:rsid w:val="00660E43"/>
    <w:rsid w:val="006621BF"/>
    <w:rsid w:val="0066262B"/>
    <w:rsid w:val="006636DC"/>
    <w:rsid w:val="00663CED"/>
    <w:rsid w:val="006654DF"/>
    <w:rsid w:val="006663FF"/>
    <w:rsid w:val="00667973"/>
    <w:rsid w:val="00667C16"/>
    <w:rsid w:val="00667F67"/>
    <w:rsid w:val="00670829"/>
    <w:rsid w:val="006708A9"/>
    <w:rsid w:val="00670FC5"/>
    <w:rsid w:val="00671EC6"/>
    <w:rsid w:val="0067499F"/>
    <w:rsid w:val="00674C21"/>
    <w:rsid w:val="00674E3C"/>
    <w:rsid w:val="0067703F"/>
    <w:rsid w:val="00681857"/>
    <w:rsid w:val="00681F14"/>
    <w:rsid w:val="006838C9"/>
    <w:rsid w:val="00683B6F"/>
    <w:rsid w:val="006847FD"/>
    <w:rsid w:val="00684857"/>
    <w:rsid w:val="006848C6"/>
    <w:rsid w:val="006924C4"/>
    <w:rsid w:val="0069302E"/>
    <w:rsid w:val="0069310F"/>
    <w:rsid w:val="006957BC"/>
    <w:rsid w:val="00696E42"/>
    <w:rsid w:val="006977EF"/>
    <w:rsid w:val="006A109B"/>
    <w:rsid w:val="006A1BEA"/>
    <w:rsid w:val="006A411C"/>
    <w:rsid w:val="006A4ABE"/>
    <w:rsid w:val="006A65B8"/>
    <w:rsid w:val="006A669D"/>
    <w:rsid w:val="006A7D72"/>
    <w:rsid w:val="006B1A50"/>
    <w:rsid w:val="006B2138"/>
    <w:rsid w:val="006B310D"/>
    <w:rsid w:val="006B4DC3"/>
    <w:rsid w:val="006B5388"/>
    <w:rsid w:val="006B6D8D"/>
    <w:rsid w:val="006C232A"/>
    <w:rsid w:val="006C289F"/>
    <w:rsid w:val="006C354B"/>
    <w:rsid w:val="006C4126"/>
    <w:rsid w:val="006C4B2A"/>
    <w:rsid w:val="006C5ABF"/>
    <w:rsid w:val="006C6BDE"/>
    <w:rsid w:val="006C743C"/>
    <w:rsid w:val="006D20A8"/>
    <w:rsid w:val="006D5752"/>
    <w:rsid w:val="006D5A98"/>
    <w:rsid w:val="006D6213"/>
    <w:rsid w:val="006D6DE0"/>
    <w:rsid w:val="006D7F7E"/>
    <w:rsid w:val="006E1F87"/>
    <w:rsid w:val="006E2A9F"/>
    <w:rsid w:val="006E3C14"/>
    <w:rsid w:val="006E4904"/>
    <w:rsid w:val="006E4E20"/>
    <w:rsid w:val="006E6050"/>
    <w:rsid w:val="006E6441"/>
    <w:rsid w:val="006E7614"/>
    <w:rsid w:val="006F1621"/>
    <w:rsid w:val="006F1AFE"/>
    <w:rsid w:val="006F1F75"/>
    <w:rsid w:val="006F230F"/>
    <w:rsid w:val="006F29FB"/>
    <w:rsid w:val="006F49E7"/>
    <w:rsid w:val="006F50F8"/>
    <w:rsid w:val="00700AFE"/>
    <w:rsid w:val="0070106F"/>
    <w:rsid w:val="007013AE"/>
    <w:rsid w:val="00701AE8"/>
    <w:rsid w:val="00703528"/>
    <w:rsid w:val="0070380F"/>
    <w:rsid w:val="00704E7F"/>
    <w:rsid w:val="007053A4"/>
    <w:rsid w:val="00705884"/>
    <w:rsid w:val="00707227"/>
    <w:rsid w:val="0071095C"/>
    <w:rsid w:val="00711D35"/>
    <w:rsid w:val="007129EA"/>
    <w:rsid w:val="00715820"/>
    <w:rsid w:val="00723990"/>
    <w:rsid w:val="007246AE"/>
    <w:rsid w:val="007253E4"/>
    <w:rsid w:val="007257BE"/>
    <w:rsid w:val="00726CF4"/>
    <w:rsid w:val="00730F40"/>
    <w:rsid w:val="007360D5"/>
    <w:rsid w:val="00741EF0"/>
    <w:rsid w:val="0074214D"/>
    <w:rsid w:val="007453E5"/>
    <w:rsid w:val="00747D7F"/>
    <w:rsid w:val="00755C11"/>
    <w:rsid w:val="00755D16"/>
    <w:rsid w:val="00756461"/>
    <w:rsid w:val="00761A1F"/>
    <w:rsid w:val="007643E1"/>
    <w:rsid w:val="007654B3"/>
    <w:rsid w:val="007668BE"/>
    <w:rsid w:val="00770CCC"/>
    <w:rsid w:val="00770D74"/>
    <w:rsid w:val="00771055"/>
    <w:rsid w:val="00772003"/>
    <w:rsid w:val="00774E0D"/>
    <w:rsid w:val="00780843"/>
    <w:rsid w:val="00781BBA"/>
    <w:rsid w:val="00783EC9"/>
    <w:rsid w:val="00784A6C"/>
    <w:rsid w:val="007877EB"/>
    <w:rsid w:val="00790813"/>
    <w:rsid w:val="00790EA8"/>
    <w:rsid w:val="00792D0E"/>
    <w:rsid w:val="00795C00"/>
    <w:rsid w:val="00795F3B"/>
    <w:rsid w:val="007A1EAD"/>
    <w:rsid w:val="007A3947"/>
    <w:rsid w:val="007A49CE"/>
    <w:rsid w:val="007A6683"/>
    <w:rsid w:val="007A79BD"/>
    <w:rsid w:val="007B009D"/>
    <w:rsid w:val="007B1E39"/>
    <w:rsid w:val="007B4539"/>
    <w:rsid w:val="007B661E"/>
    <w:rsid w:val="007B6DF2"/>
    <w:rsid w:val="007C0C1B"/>
    <w:rsid w:val="007C300F"/>
    <w:rsid w:val="007C40D0"/>
    <w:rsid w:val="007C53A4"/>
    <w:rsid w:val="007C7102"/>
    <w:rsid w:val="007D1496"/>
    <w:rsid w:val="007D1758"/>
    <w:rsid w:val="007D1C1B"/>
    <w:rsid w:val="007D2409"/>
    <w:rsid w:val="007D2CF5"/>
    <w:rsid w:val="007D7D6C"/>
    <w:rsid w:val="007E12EC"/>
    <w:rsid w:val="007E1331"/>
    <w:rsid w:val="007E177F"/>
    <w:rsid w:val="007F0B49"/>
    <w:rsid w:val="007F278E"/>
    <w:rsid w:val="007F2B51"/>
    <w:rsid w:val="007F3970"/>
    <w:rsid w:val="007F63D4"/>
    <w:rsid w:val="007F798B"/>
    <w:rsid w:val="00800A1A"/>
    <w:rsid w:val="0080229F"/>
    <w:rsid w:val="00803930"/>
    <w:rsid w:val="008064A5"/>
    <w:rsid w:val="00807779"/>
    <w:rsid w:val="00811F43"/>
    <w:rsid w:val="008125B0"/>
    <w:rsid w:val="00813628"/>
    <w:rsid w:val="0082010D"/>
    <w:rsid w:val="008228A3"/>
    <w:rsid w:val="00822946"/>
    <w:rsid w:val="008252B0"/>
    <w:rsid w:val="00825FA6"/>
    <w:rsid w:val="00827B69"/>
    <w:rsid w:val="00830321"/>
    <w:rsid w:val="008322B4"/>
    <w:rsid w:val="00832582"/>
    <w:rsid w:val="0083342B"/>
    <w:rsid w:val="00833D43"/>
    <w:rsid w:val="008341E9"/>
    <w:rsid w:val="00834CDB"/>
    <w:rsid w:val="0083733E"/>
    <w:rsid w:val="008375AA"/>
    <w:rsid w:val="008376DE"/>
    <w:rsid w:val="00841945"/>
    <w:rsid w:val="00842C51"/>
    <w:rsid w:val="00842CD6"/>
    <w:rsid w:val="00843E49"/>
    <w:rsid w:val="0084483A"/>
    <w:rsid w:val="00845DC1"/>
    <w:rsid w:val="00846DED"/>
    <w:rsid w:val="00853C1E"/>
    <w:rsid w:val="00861088"/>
    <w:rsid w:val="0086264D"/>
    <w:rsid w:val="00863B29"/>
    <w:rsid w:val="00870614"/>
    <w:rsid w:val="00870B3B"/>
    <w:rsid w:val="00871DC8"/>
    <w:rsid w:val="00872709"/>
    <w:rsid w:val="00874AFE"/>
    <w:rsid w:val="00874D7B"/>
    <w:rsid w:val="008772CE"/>
    <w:rsid w:val="008779D9"/>
    <w:rsid w:val="00877EEF"/>
    <w:rsid w:val="00892909"/>
    <w:rsid w:val="00894D37"/>
    <w:rsid w:val="0089586E"/>
    <w:rsid w:val="008A377C"/>
    <w:rsid w:val="008A6220"/>
    <w:rsid w:val="008A72CC"/>
    <w:rsid w:val="008B05C9"/>
    <w:rsid w:val="008B1A51"/>
    <w:rsid w:val="008B1ED4"/>
    <w:rsid w:val="008B29B0"/>
    <w:rsid w:val="008B41B5"/>
    <w:rsid w:val="008B49B7"/>
    <w:rsid w:val="008B5D5F"/>
    <w:rsid w:val="008C0708"/>
    <w:rsid w:val="008C0E89"/>
    <w:rsid w:val="008C1066"/>
    <w:rsid w:val="008D085D"/>
    <w:rsid w:val="008D0C08"/>
    <w:rsid w:val="008D2152"/>
    <w:rsid w:val="008D2A81"/>
    <w:rsid w:val="008D42D1"/>
    <w:rsid w:val="008D530D"/>
    <w:rsid w:val="008D55F4"/>
    <w:rsid w:val="008D6ED7"/>
    <w:rsid w:val="008D6FDA"/>
    <w:rsid w:val="008E05C0"/>
    <w:rsid w:val="008E24FB"/>
    <w:rsid w:val="008E4EC7"/>
    <w:rsid w:val="008F07F1"/>
    <w:rsid w:val="008F0B11"/>
    <w:rsid w:val="008F1A52"/>
    <w:rsid w:val="008F1ED5"/>
    <w:rsid w:val="008F25BE"/>
    <w:rsid w:val="008F3E51"/>
    <w:rsid w:val="008F4AD7"/>
    <w:rsid w:val="008F52B3"/>
    <w:rsid w:val="008F68DC"/>
    <w:rsid w:val="008F6EAD"/>
    <w:rsid w:val="00900084"/>
    <w:rsid w:val="00900362"/>
    <w:rsid w:val="00903299"/>
    <w:rsid w:val="00903DC1"/>
    <w:rsid w:val="00904A62"/>
    <w:rsid w:val="0090609D"/>
    <w:rsid w:val="00913155"/>
    <w:rsid w:val="009134E5"/>
    <w:rsid w:val="00913A79"/>
    <w:rsid w:val="00915EC7"/>
    <w:rsid w:val="00915F69"/>
    <w:rsid w:val="00917AB3"/>
    <w:rsid w:val="0092202E"/>
    <w:rsid w:val="00923061"/>
    <w:rsid w:val="009237DB"/>
    <w:rsid w:val="00924D6C"/>
    <w:rsid w:val="00926542"/>
    <w:rsid w:val="0093006D"/>
    <w:rsid w:val="009318EF"/>
    <w:rsid w:val="009331A2"/>
    <w:rsid w:val="00934E32"/>
    <w:rsid w:val="00935E5E"/>
    <w:rsid w:val="00936292"/>
    <w:rsid w:val="009400F3"/>
    <w:rsid w:val="00943EC5"/>
    <w:rsid w:val="009444FD"/>
    <w:rsid w:val="009450F4"/>
    <w:rsid w:val="00946AAD"/>
    <w:rsid w:val="00946AD2"/>
    <w:rsid w:val="00950EFB"/>
    <w:rsid w:val="00951A6C"/>
    <w:rsid w:val="00953614"/>
    <w:rsid w:val="00955025"/>
    <w:rsid w:val="00955068"/>
    <w:rsid w:val="0095664F"/>
    <w:rsid w:val="00957240"/>
    <w:rsid w:val="00961287"/>
    <w:rsid w:val="00965A28"/>
    <w:rsid w:val="009712C1"/>
    <w:rsid w:val="00972283"/>
    <w:rsid w:val="00974436"/>
    <w:rsid w:val="0097474B"/>
    <w:rsid w:val="00974EE9"/>
    <w:rsid w:val="00976395"/>
    <w:rsid w:val="009766A9"/>
    <w:rsid w:val="0097744E"/>
    <w:rsid w:val="00977988"/>
    <w:rsid w:val="00980908"/>
    <w:rsid w:val="00981329"/>
    <w:rsid w:val="009828DD"/>
    <w:rsid w:val="00987E4E"/>
    <w:rsid w:val="00987F37"/>
    <w:rsid w:val="00992A13"/>
    <w:rsid w:val="00993BA1"/>
    <w:rsid w:val="00993C7E"/>
    <w:rsid w:val="0099604E"/>
    <w:rsid w:val="009A0FF5"/>
    <w:rsid w:val="009A5772"/>
    <w:rsid w:val="009B4291"/>
    <w:rsid w:val="009C2442"/>
    <w:rsid w:val="009C53AF"/>
    <w:rsid w:val="009C53F3"/>
    <w:rsid w:val="009C6A4B"/>
    <w:rsid w:val="009C703E"/>
    <w:rsid w:val="009D0260"/>
    <w:rsid w:val="009D2344"/>
    <w:rsid w:val="009D266D"/>
    <w:rsid w:val="009D2E47"/>
    <w:rsid w:val="009D7020"/>
    <w:rsid w:val="009E4E89"/>
    <w:rsid w:val="009F0C77"/>
    <w:rsid w:val="009F1674"/>
    <w:rsid w:val="009F231E"/>
    <w:rsid w:val="009F239E"/>
    <w:rsid w:val="009F366E"/>
    <w:rsid w:val="009F6B05"/>
    <w:rsid w:val="00A00F66"/>
    <w:rsid w:val="00A03A47"/>
    <w:rsid w:val="00A03B5E"/>
    <w:rsid w:val="00A04FA4"/>
    <w:rsid w:val="00A1029D"/>
    <w:rsid w:val="00A110A9"/>
    <w:rsid w:val="00A113AC"/>
    <w:rsid w:val="00A1243B"/>
    <w:rsid w:val="00A14DB9"/>
    <w:rsid w:val="00A15F14"/>
    <w:rsid w:val="00A167FB"/>
    <w:rsid w:val="00A21897"/>
    <w:rsid w:val="00A22F26"/>
    <w:rsid w:val="00A238C3"/>
    <w:rsid w:val="00A23D18"/>
    <w:rsid w:val="00A2438F"/>
    <w:rsid w:val="00A24F4B"/>
    <w:rsid w:val="00A25396"/>
    <w:rsid w:val="00A30935"/>
    <w:rsid w:val="00A31025"/>
    <w:rsid w:val="00A31807"/>
    <w:rsid w:val="00A33E42"/>
    <w:rsid w:val="00A34401"/>
    <w:rsid w:val="00A35A28"/>
    <w:rsid w:val="00A36F01"/>
    <w:rsid w:val="00A37489"/>
    <w:rsid w:val="00A37D06"/>
    <w:rsid w:val="00A37EA6"/>
    <w:rsid w:val="00A41027"/>
    <w:rsid w:val="00A42D66"/>
    <w:rsid w:val="00A43B33"/>
    <w:rsid w:val="00A452EC"/>
    <w:rsid w:val="00A46C1C"/>
    <w:rsid w:val="00A47A84"/>
    <w:rsid w:val="00A5173B"/>
    <w:rsid w:val="00A52C70"/>
    <w:rsid w:val="00A536EF"/>
    <w:rsid w:val="00A541F9"/>
    <w:rsid w:val="00A554FC"/>
    <w:rsid w:val="00A575B7"/>
    <w:rsid w:val="00A5797D"/>
    <w:rsid w:val="00A57F08"/>
    <w:rsid w:val="00A61D17"/>
    <w:rsid w:val="00A63253"/>
    <w:rsid w:val="00A662A3"/>
    <w:rsid w:val="00A66AC2"/>
    <w:rsid w:val="00A71C2B"/>
    <w:rsid w:val="00A72167"/>
    <w:rsid w:val="00A72D7E"/>
    <w:rsid w:val="00A72E15"/>
    <w:rsid w:val="00A77543"/>
    <w:rsid w:val="00A8003A"/>
    <w:rsid w:val="00A80E10"/>
    <w:rsid w:val="00A81346"/>
    <w:rsid w:val="00A820F8"/>
    <w:rsid w:val="00A82B9D"/>
    <w:rsid w:val="00A83123"/>
    <w:rsid w:val="00A85285"/>
    <w:rsid w:val="00A85315"/>
    <w:rsid w:val="00A8702F"/>
    <w:rsid w:val="00A905CD"/>
    <w:rsid w:val="00A91C05"/>
    <w:rsid w:val="00A91DE9"/>
    <w:rsid w:val="00A92CEB"/>
    <w:rsid w:val="00A93804"/>
    <w:rsid w:val="00A94BE4"/>
    <w:rsid w:val="00A94ED7"/>
    <w:rsid w:val="00A964F9"/>
    <w:rsid w:val="00A97C7A"/>
    <w:rsid w:val="00AA0CD5"/>
    <w:rsid w:val="00AA3207"/>
    <w:rsid w:val="00AA39EA"/>
    <w:rsid w:val="00AA3CDF"/>
    <w:rsid w:val="00AA6DB6"/>
    <w:rsid w:val="00AA72EB"/>
    <w:rsid w:val="00AA7826"/>
    <w:rsid w:val="00AB1829"/>
    <w:rsid w:val="00AB1F4B"/>
    <w:rsid w:val="00AB2336"/>
    <w:rsid w:val="00AB4A88"/>
    <w:rsid w:val="00AB679F"/>
    <w:rsid w:val="00AB7CD4"/>
    <w:rsid w:val="00AC33F2"/>
    <w:rsid w:val="00AC37F8"/>
    <w:rsid w:val="00AC4B3E"/>
    <w:rsid w:val="00AC4F80"/>
    <w:rsid w:val="00AC597A"/>
    <w:rsid w:val="00AC5C5F"/>
    <w:rsid w:val="00AD1A94"/>
    <w:rsid w:val="00AD5E88"/>
    <w:rsid w:val="00AD7781"/>
    <w:rsid w:val="00AD7EBF"/>
    <w:rsid w:val="00AE13F6"/>
    <w:rsid w:val="00AE4180"/>
    <w:rsid w:val="00AE4A78"/>
    <w:rsid w:val="00AE4B7A"/>
    <w:rsid w:val="00AE5172"/>
    <w:rsid w:val="00AE5B77"/>
    <w:rsid w:val="00AF0A40"/>
    <w:rsid w:val="00AF19F5"/>
    <w:rsid w:val="00AF3EE4"/>
    <w:rsid w:val="00AF4D7E"/>
    <w:rsid w:val="00AF56C3"/>
    <w:rsid w:val="00AF68B5"/>
    <w:rsid w:val="00B009F9"/>
    <w:rsid w:val="00B02717"/>
    <w:rsid w:val="00B04D7E"/>
    <w:rsid w:val="00B05DE2"/>
    <w:rsid w:val="00B05FA7"/>
    <w:rsid w:val="00B073DA"/>
    <w:rsid w:val="00B10E1E"/>
    <w:rsid w:val="00B116FF"/>
    <w:rsid w:val="00B11F20"/>
    <w:rsid w:val="00B13077"/>
    <w:rsid w:val="00B140E3"/>
    <w:rsid w:val="00B15F4E"/>
    <w:rsid w:val="00B163C7"/>
    <w:rsid w:val="00B16720"/>
    <w:rsid w:val="00B1797F"/>
    <w:rsid w:val="00B21852"/>
    <w:rsid w:val="00B2185B"/>
    <w:rsid w:val="00B218E1"/>
    <w:rsid w:val="00B21DC6"/>
    <w:rsid w:val="00B23443"/>
    <w:rsid w:val="00B25FED"/>
    <w:rsid w:val="00B26E3C"/>
    <w:rsid w:val="00B27291"/>
    <w:rsid w:val="00B275B8"/>
    <w:rsid w:val="00B32A40"/>
    <w:rsid w:val="00B349E7"/>
    <w:rsid w:val="00B34CC4"/>
    <w:rsid w:val="00B3638A"/>
    <w:rsid w:val="00B36614"/>
    <w:rsid w:val="00B371AE"/>
    <w:rsid w:val="00B37419"/>
    <w:rsid w:val="00B42693"/>
    <w:rsid w:val="00B434F1"/>
    <w:rsid w:val="00B43709"/>
    <w:rsid w:val="00B5002D"/>
    <w:rsid w:val="00B517A2"/>
    <w:rsid w:val="00B51978"/>
    <w:rsid w:val="00B522EA"/>
    <w:rsid w:val="00B52A46"/>
    <w:rsid w:val="00B544A5"/>
    <w:rsid w:val="00B550F0"/>
    <w:rsid w:val="00B625F2"/>
    <w:rsid w:val="00B65B92"/>
    <w:rsid w:val="00B67CDF"/>
    <w:rsid w:val="00B721C0"/>
    <w:rsid w:val="00B7742B"/>
    <w:rsid w:val="00B81C6B"/>
    <w:rsid w:val="00B84E36"/>
    <w:rsid w:val="00B857D2"/>
    <w:rsid w:val="00B94D27"/>
    <w:rsid w:val="00B95C39"/>
    <w:rsid w:val="00B962D6"/>
    <w:rsid w:val="00BA1A4A"/>
    <w:rsid w:val="00BA39D0"/>
    <w:rsid w:val="00BA44E5"/>
    <w:rsid w:val="00BA6061"/>
    <w:rsid w:val="00BB121B"/>
    <w:rsid w:val="00BB2B5B"/>
    <w:rsid w:val="00BB457A"/>
    <w:rsid w:val="00BB5498"/>
    <w:rsid w:val="00BB60FC"/>
    <w:rsid w:val="00BB78F4"/>
    <w:rsid w:val="00BC100E"/>
    <w:rsid w:val="00BC25B8"/>
    <w:rsid w:val="00BC7392"/>
    <w:rsid w:val="00BD0462"/>
    <w:rsid w:val="00BD1F71"/>
    <w:rsid w:val="00BD2731"/>
    <w:rsid w:val="00BD3F30"/>
    <w:rsid w:val="00BD7C80"/>
    <w:rsid w:val="00BE082D"/>
    <w:rsid w:val="00BE25B5"/>
    <w:rsid w:val="00BE393C"/>
    <w:rsid w:val="00BE4685"/>
    <w:rsid w:val="00BE7054"/>
    <w:rsid w:val="00BE7587"/>
    <w:rsid w:val="00BF08AE"/>
    <w:rsid w:val="00BF366C"/>
    <w:rsid w:val="00BF46A0"/>
    <w:rsid w:val="00BF501B"/>
    <w:rsid w:val="00BF574C"/>
    <w:rsid w:val="00BF63D8"/>
    <w:rsid w:val="00C00E64"/>
    <w:rsid w:val="00C0252F"/>
    <w:rsid w:val="00C06C1C"/>
    <w:rsid w:val="00C10B2F"/>
    <w:rsid w:val="00C145D2"/>
    <w:rsid w:val="00C15CEB"/>
    <w:rsid w:val="00C16213"/>
    <w:rsid w:val="00C167FE"/>
    <w:rsid w:val="00C16EBB"/>
    <w:rsid w:val="00C179BD"/>
    <w:rsid w:val="00C20972"/>
    <w:rsid w:val="00C212EE"/>
    <w:rsid w:val="00C23E17"/>
    <w:rsid w:val="00C24146"/>
    <w:rsid w:val="00C255AE"/>
    <w:rsid w:val="00C2672D"/>
    <w:rsid w:val="00C33830"/>
    <w:rsid w:val="00C34341"/>
    <w:rsid w:val="00C3587F"/>
    <w:rsid w:val="00C36326"/>
    <w:rsid w:val="00C3666D"/>
    <w:rsid w:val="00C367A1"/>
    <w:rsid w:val="00C378AA"/>
    <w:rsid w:val="00C40BB2"/>
    <w:rsid w:val="00C423F3"/>
    <w:rsid w:val="00C426EA"/>
    <w:rsid w:val="00C42B27"/>
    <w:rsid w:val="00C43E81"/>
    <w:rsid w:val="00C45EB4"/>
    <w:rsid w:val="00C474BC"/>
    <w:rsid w:val="00C50EAF"/>
    <w:rsid w:val="00C527B0"/>
    <w:rsid w:val="00C54A13"/>
    <w:rsid w:val="00C54BB6"/>
    <w:rsid w:val="00C54D31"/>
    <w:rsid w:val="00C551AB"/>
    <w:rsid w:val="00C565F6"/>
    <w:rsid w:val="00C6256A"/>
    <w:rsid w:val="00C62810"/>
    <w:rsid w:val="00C63C29"/>
    <w:rsid w:val="00C67A2E"/>
    <w:rsid w:val="00C70492"/>
    <w:rsid w:val="00C70C8A"/>
    <w:rsid w:val="00C73C35"/>
    <w:rsid w:val="00C77723"/>
    <w:rsid w:val="00C802BA"/>
    <w:rsid w:val="00C82330"/>
    <w:rsid w:val="00C83ACA"/>
    <w:rsid w:val="00C843F2"/>
    <w:rsid w:val="00C85383"/>
    <w:rsid w:val="00C853B4"/>
    <w:rsid w:val="00C86A0A"/>
    <w:rsid w:val="00C91767"/>
    <w:rsid w:val="00C9576A"/>
    <w:rsid w:val="00C96064"/>
    <w:rsid w:val="00C973E2"/>
    <w:rsid w:val="00CA3DE3"/>
    <w:rsid w:val="00CA3FE8"/>
    <w:rsid w:val="00CA51B6"/>
    <w:rsid w:val="00CA5E39"/>
    <w:rsid w:val="00CA5F32"/>
    <w:rsid w:val="00CA619F"/>
    <w:rsid w:val="00CA6E2F"/>
    <w:rsid w:val="00CA72AD"/>
    <w:rsid w:val="00CB186E"/>
    <w:rsid w:val="00CB508F"/>
    <w:rsid w:val="00CB5320"/>
    <w:rsid w:val="00CB5384"/>
    <w:rsid w:val="00CB55FC"/>
    <w:rsid w:val="00CC0673"/>
    <w:rsid w:val="00CC36A7"/>
    <w:rsid w:val="00CC6301"/>
    <w:rsid w:val="00CC679B"/>
    <w:rsid w:val="00CD1360"/>
    <w:rsid w:val="00CD2C46"/>
    <w:rsid w:val="00CD3083"/>
    <w:rsid w:val="00CD6E42"/>
    <w:rsid w:val="00CD7F61"/>
    <w:rsid w:val="00CE50C1"/>
    <w:rsid w:val="00CE6093"/>
    <w:rsid w:val="00CE6C20"/>
    <w:rsid w:val="00CE75BA"/>
    <w:rsid w:val="00CF7268"/>
    <w:rsid w:val="00CF79A3"/>
    <w:rsid w:val="00D00CAF"/>
    <w:rsid w:val="00D013EC"/>
    <w:rsid w:val="00D01581"/>
    <w:rsid w:val="00D015F7"/>
    <w:rsid w:val="00D01785"/>
    <w:rsid w:val="00D02879"/>
    <w:rsid w:val="00D03C0D"/>
    <w:rsid w:val="00D05F05"/>
    <w:rsid w:val="00D06438"/>
    <w:rsid w:val="00D070DA"/>
    <w:rsid w:val="00D07D22"/>
    <w:rsid w:val="00D11798"/>
    <w:rsid w:val="00D11F4B"/>
    <w:rsid w:val="00D1350A"/>
    <w:rsid w:val="00D137A9"/>
    <w:rsid w:val="00D16EB7"/>
    <w:rsid w:val="00D20298"/>
    <w:rsid w:val="00D2160B"/>
    <w:rsid w:val="00D2252B"/>
    <w:rsid w:val="00D225C2"/>
    <w:rsid w:val="00D23137"/>
    <w:rsid w:val="00D24169"/>
    <w:rsid w:val="00D247CC"/>
    <w:rsid w:val="00D25CFE"/>
    <w:rsid w:val="00D2688B"/>
    <w:rsid w:val="00D303AF"/>
    <w:rsid w:val="00D31900"/>
    <w:rsid w:val="00D32465"/>
    <w:rsid w:val="00D336E6"/>
    <w:rsid w:val="00D33EEE"/>
    <w:rsid w:val="00D340D4"/>
    <w:rsid w:val="00D350CD"/>
    <w:rsid w:val="00D353B2"/>
    <w:rsid w:val="00D41BDB"/>
    <w:rsid w:val="00D42BA5"/>
    <w:rsid w:val="00D45083"/>
    <w:rsid w:val="00D459B7"/>
    <w:rsid w:val="00D4622E"/>
    <w:rsid w:val="00D47A5B"/>
    <w:rsid w:val="00D50E2C"/>
    <w:rsid w:val="00D51CC7"/>
    <w:rsid w:val="00D52AEA"/>
    <w:rsid w:val="00D5430A"/>
    <w:rsid w:val="00D55405"/>
    <w:rsid w:val="00D56456"/>
    <w:rsid w:val="00D575D8"/>
    <w:rsid w:val="00D608C6"/>
    <w:rsid w:val="00D6148C"/>
    <w:rsid w:val="00D63208"/>
    <w:rsid w:val="00D651DC"/>
    <w:rsid w:val="00D700F0"/>
    <w:rsid w:val="00D703F0"/>
    <w:rsid w:val="00D7374A"/>
    <w:rsid w:val="00D74816"/>
    <w:rsid w:val="00D75AF1"/>
    <w:rsid w:val="00D75DEC"/>
    <w:rsid w:val="00D760D9"/>
    <w:rsid w:val="00D7793E"/>
    <w:rsid w:val="00D81C0D"/>
    <w:rsid w:val="00D83398"/>
    <w:rsid w:val="00D83735"/>
    <w:rsid w:val="00D83F47"/>
    <w:rsid w:val="00D83FD7"/>
    <w:rsid w:val="00D910EB"/>
    <w:rsid w:val="00D92640"/>
    <w:rsid w:val="00D931ED"/>
    <w:rsid w:val="00D94EAE"/>
    <w:rsid w:val="00D95F55"/>
    <w:rsid w:val="00D9638C"/>
    <w:rsid w:val="00DA1102"/>
    <w:rsid w:val="00DA1B65"/>
    <w:rsid w:val="00DA30E8"/>
    <w:rsid w:val="00DA41A8"/>
    <w:rsid w:val="00DA46BA"/>
    <w:rsid w:val="00DA6247"/>
    <w:rsid w:val="00DB0D4A"/>
    <w:rsid w:val="00DB1D6E"/>
    <w:rsid w:val="00DB40E7"/>
    <w:rsid w:val="00DB5F01"/>
    <w:rsid w:val="00DC210D"/>
    <w:rsid w:val="00DC266F"/>
    <w:rsid w:val="00DC3AC3"/>
    <w:rsid w:val="00DC5F07"/>
    <w:rsid w:val="00DC6D40"/>
    <w:rsid w:val="00DC7A66"/>
    <w:rsid w:val="00DD00D8"/>
    <w:rsid w:val="00DD06E2"/>
    <w:rsid w:val="00DD0E2F"/>
    <w:rsid w:val="00DD3B65"/>
    <w:rsid w:val="00DD5070"/>
    <w:rsid w:val="00DD56B5"/>
    <w:rsid w:val="00DD6CE0"/>
    <w:rsid w:val="00DD769F"/>
    <w:rsid w:val="00DE253B"/>
    <w:rsid w:val="00DE43F6"/>
    <w:rsid w:val="00DE4608"/>
    <w:rsid w:val="00DE6057"/>
    <w:rsid w:val="00DE67BE"/>
    <w:rsid w:val="00DE78AF"/>
    <w:rsid w:val="00DE7940"/>
    <w:rsid w:val="00DF056D"/>
    <w:rsid w:val="00DF08B7"/>
    <w:rsid w:val="00DF0BA7"/>
    <w:rsid w:val="00DF2048"/>
    <w:rsid w:val="00DF47B5"/>
    <w:rsid w:val="00DF5BD5"/>
    <w:rsid w:val="00DF6836"/>
    <w:rsid w:val="00DF69AB"/>
    <w:rsid w:val="00DF713A"/>
    <w:rsid w:val="00DF71FC"/>
    <w:rsid w:val="00E01983"/>
    <w:rsid w:val="00E023D7"/>
    <w:rsid w:val="00E0419D"/>
    <w:rsid w:val="00E04BF0"/>
    <w:rsid w:val="00E05C03"/>
    <w:rsid w:val="00E11EE2"/>
    <w:rsid w:val="00E148D1"/>
    <w:rsid w:val="00E15E6B"/>
    <w:rsid w:val="00E16493"/>
    <w:rsid w:val="00E17BC9"/>
    <w:rsid w:val="00E205CB"/>
    <w:rsid w:val="00E208C6"/>
    <w:rsid w:val="00E2257A"/>
    <w:rsid w:val="00E23089"/>
    <w:rsid w:val="00E24E1E"/>
    <w:rsid w:val="00E2617B"/>
    <w:rsid w:val="00E274BD"/>
    <w:rsid w:val="00E27A54"/>
    <w:rsid w:val="00E3015E"/>
    <w:rsid w:val="00E31012"/>
    <w:rsid w:val="00E31D98"/>
    <w:rsid w:val="00E335DF"/>
    <w:rsid w:val="00E33677"/>
    <w:rsid w:val="00E34615"/>
    <w:rsid w:val="00E34FAF"/>
    <w:rsid w:val="00E35AFA"/>
    <w:rsid w:val="00E36B42"/>
    <w:rsid w:val="00E36D20"/>
    <w:rsid w:val="00E408CF"/>
    <w:rsid w:val="00E411E5"/>
    <w:rsid w:val="00E47769"/>
    <w:rsid w:val="00E50295"/>
    <w:rsid w:val="00E53655"/>
    <w:rsid w:val="00E53BB9"/>
    <w:rsid w:val="00E55086"/>
    <w:rsid w:val="00E62F7F"/>
    <w:rsid w:val="00E63919"/>
    <w:rsid w:val="00E668A4"/>
    <w:rsid w:val="00E706D1"/>
    <w:rsid w:val="00E71B69"/>
    <w:rsid w:val="00E73964"/>
    <w:rsid w:val="00E76889"/>
    <w:rsid w:val="00E76A23"/>
    <w:rsid w:val="00E8124C"/>
    <w:rsid w:val="00E84722"/>
    <w:rsid w:val="00E85CF2"/>
    <w:rsid w:val="00E86993"/>
    <w:rsid w:val="00E90D1E"/>
    <w:rsid w:val="00E915E0"/>
    <w:rsid w:val="00E91CDB"/>
    <w:rsid w:val="00E92016"/>
    <w:rsid w:val="00E92490"/>
    <w:rsid w:val="00E93B6F"/>
    <w:rsid w:val="00E93F5B"/>
    <w:rsid w:val="00E94CEC"/>
    <w:rsid w:val="00E96D37"/>
    <w:rsid w:val="00EA0481"/>
    <w:rsid w:val="00EA3188"/>
    <w:rsid w:val="00EA3E5A"/>
    <w:rsid w:val="00EA5168"/>
    <w:rsid w:val="00EA74EC"/>
    <w:rsid w:val="00EB50BF"/>
    <w:rsid w:val="00EB52A8"/>
    <w:rsid w:val="00EB6F29"/>
    <w:rsid w:val="00EB74C7"/>
    <w:rsid w:val="00EB7E57"/>
    <w:rsid w:val="00EC0E82"/>
    <w:rsid w:val="00EC509E"/>
    <w:rsid w:val="00EC71EB"/>
    <w:rsid w:val="00EC7CAE"/>
    <w:rsid w:val="00ED04CE"/>
    <w:rsid w:val="00ED4C29"/>
    <w:rsid w:val="00ED7493"/>
    <w:rsid w:val="00ED7F66"/>
    <w:rsid w:val="00EE0FDE"/>
    <w:rsid w:val="00EE1EC1"/>
    <w:rsid w:val="00EE2B8C"/>
    <w:rsid w:val="00EE4185"/>
    <w:rsid w:val="00EE4D69"/>
    <w:rsid w:val="00EE5BA3"/>
    <w:rsid w:val="00EE5EEC"/>
    <w:rsid w:val="00EF051C"/>
    <w:rsid w:val="00EF201C"/>
    <w:rsid w:val="00EF25FC"/>
    <w:rsid w:val="00EF4014"/>
    <w:rsid w:val="00EF512F"/>
    <w:rsid w:val="00EF714E"/>
    <w:rsid w:val="00EF7E66"/>
    <w:rsid w:val="00F00468"/>
    <w:rsid w:val="00F01BF7"/>
    <w:rsid w:val="00F01DF4"/>
    <w:rsid w:val="00F01E0C"/>
    <w:rsid w:val="00F02335"/>
    <w:rsid w:val="00F035DD"/>
    <w:rsid w:val="00F046D3"/>
    <w:rsid w:val="00F06833"/>
    <w:rsid w:val="00F07857"/>
    <w:rsid w:val="00F07DA9"/>
    <w:rsid w:val="00F11129"/>
    <w:rsid w:val="00F116A7"/>
    <w:rsid w:val="00F12BF8"/>
    <w:rsid w:val="00F1335B"/>
    <w:rsid w:val="00F16186"/>
    <w:rsid w:val="00F16932"/>
    <w:rsid w:val="00F17609"/>
    <w:rsid w:val="00F1778F"/>
    <w:rsid w:val="00F3063C"/>
    <w:rsid w:val="00F30B1E"/>
    <w:rsid w:val="00F312C5"/>
    <w:rsid w:val="00F327DA"/>
    <w:rsid w:val="00F352BF"/>
    <w:rsid w:val="00F37759"/>
    <w:rsid w:val="00F37ED4"/>
    <w:rsid w:val="00F400BD"/>
    <w:rsid w:val="00F40957"/>
    <w:rsid w:val="00F42DE4"/>
    <w:rsid w:val="00F4313D"/>
    <w:rsid w:val="00F43B0F"/>
    <w:rsid w:val="00F50BE9"/>
    <w:rsid w:val="00F51F02"/>
    <w:rsid w:val="00F52848"/>
    <w:rsid w:val="00F52EFE"/>
    <w:rsid w:val="00F54A72"/>
    <w:rsid w:val="00F55AD3"/>
    <w:rsid w:val="00F61742"/>
    <w:rsid w:val="00F6574B"/>
    <w:rsid w:val="00F6661E"/>
    <w:rsid w:val="00F67AA5"/>
    <w:rsid w:val="00F70E06"/>
    <w:rsid w:val="00F72FE4"/>
    <w:rsid w:val="00F74183"/>
    <w:rsid w:val="00F760EC"/>
    <w:rsid w:val="00F7621C"/>
    <w:rsid w:val="00F800BB"/>
    <w:rsid w:val="00F81088"/>
    <w:rsid w:val="00F820F4"/>
    <w:rsid w:val="00F84E54"/>
    <w:rsid w:val="00F91B07"/>
    <w:rsid w:val="00F92724"/>
    <w:rsid w:val="00F92EC8"/>
    <w:rsid w:val="00F92EED"/>
    <w:rsid w:val="00F940A0"/>
    <w:rsid w:val="00F94479"/>
    <w:rsid w:val="00F957C4"/>
    <w:rsid w:val="00FA056A"/>
    <w:rsid w:val="00FA0F2F"/>
    <w:rsid w:val="00FA2D8A"/>
    <w:rsid w:val="00FA6B19"/>
    <w:rsid w:val="00FA6CA3"/>
    <w:rsid w:val="00FA6CB6"/>
    <w:rsid w:val="00FA745E"/>
    <w:rsid w:val="00FB6E4C"/>
    <w:rsid w:val="00FC2CBC"/>
    <w:rsid w:val="00FC39FC"/>
    <w:rsid w:val="00FC549F"/>
    <w:rsid w:val="00FC6E3A"/>
    <w:rsid w:val="00FD0857"/>
    <w:rsid w:val="00FD279B"/>
    <w:rsid w:val="00FD3F8C"/>
    <w:rsid w:val="00FE038C"/>
    <w:rsid w:val="00FE1453"/>
    <w:rsid w:val="00FE233A"/>
    <w:rsid w:val="00FE348D"/>
    <w:rsid w:val="00FE4100"/>
    <w:rsid w:val="00FE47F3"/>
    <w:rsid w:val="00FE7621"/>
    <w:rsid w:val="00FF187C"/>
    <w:rsid w:val="00FF1FC2"/>
    <w:rsid w:val="00FF33A2"/>
    <w:rsid w:val="00FF39C4"/>
    <w:rsid w:val="00FF4842"/>
    <w:rsid w:val="00FF5550"/>
    <w:rsid w:val="00FF7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0"/>
    <w:qFormat/>
    <w:rsid w:val="002D5CF2"/>
    <w:pPr>
      <w:keepNext/>
      <w:keepLines/>
      <w:numPr>
        <w:numId w:val="3"/>
      </w:numPr>
      <w:spacing w:before="120"/>
      <w:jc w:val="center"/>
      <w:outlineLvl w:val="0"/>
    </w:pPr>
    <w:rPr>
      <w:rFonts w:eastAsia="Calibri"/>
      <w:b/>
      <w:bCs/>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696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696E42"/>
    <w:pPr>
      <w:ind w:left="720"/>
      <w:contextualSpacing/>
    </w:pPr>
  </w:style>
  <w:style w:type="paragraph" w:styleId="a6">
    <w:name w:val="Balloon Text"/>
    <w:basedOn w:val="a0"/>
    <w:link w:val="a7"/>
    <w:rsid w:val="00166467"/>
    <w:rPr>
      <w:rFonts w:ascii="Tahoma" w:hAnsi="Tahoma" w:cs="Tahoma"/>
      <w:sz w:val="16"/>
      <w:szCs w:val="16"/>
    </w:rPr>
  </w:style>
  <w:style w:type="character" w:customStyle="1" w:styleId="a7">
    <w:name w:val="Текст выноски Знак"/>
    <w:basedOn w:val="a1"/>
    <w:link w:val="a6"/>
    <w:rsid w:val="00166467"/>
    <w:rPr>
      <w:rFonts w:ascii="Tahoma" w:hAnsi="Tahoma" w:cs="Tahoma"/>
      <w:sz w:val="16"/>
      <w:szCs w:val="16"/>
    </w:rPr>
  </w:style>
  <w:style w:type="paragraph" w:styleId="a8">
    <w:name w:val="header"/>
    <w:basedOn w:val="a0"/>
    <w:link w:val="a9"/>
    <w:rsid w:val="00FF187C"/>
    <w:pPr>
      <w:tabs>
        <w:tab w:val="center" w:pos="4677"/>
        <w:tab w:val="right" w:pos="9355"/>
      </w:tabs>
    </w:pPr>
  </w:style>
  <w:style w:type="character" w:customStyle="1" w:styleId="a9">
    <w:name w:val="Верхний колонтитул Знак"/>
    <w:basedOn w:val="a1"/>
    <w:link w:val="a8"/>
    <w:rsid w:val="00FF187C"/>
    <w:rPr>
      <w:sz w:val="24"/>
      <w:szCs w:val="24"/>
    </w:rPr>
  </w:style>
  <w:style w:type="paragraph" w:styleId="aa">
    <w:name w:val="footer"/>
    <w:basedOn w:val="a0"/>
    <w:link w:val="ab"/>
    <w:uiPriority w:val="99"/>
    <w:rsid w:val="00FF187C"/>
    <w:pPr>
      <w:tabs>
        <w:tab w:val="center" w:pos="4677"/>
        <w:tab w:val="right" w:pos="9355"/>
      </w:tabs>
    </w:pPr>
  </w:style>
  <w:style w:type="character" w:customStyle="1" w:styleId="ab">
    <w:name w:val="Нижний колонтитул Знак"/>
    <w:basedOn w:val="a1"/>
    <w:link w:val="aa"/>
    <w:uiPriority w:val="99"/>
    <w:rsid w:val="00FF187C"/>
    <w:rPr>
      <w:sz w:val="24"/>
      <w:szCs w:val="24"/>
    </w:rPr>
  </w:style>
  <w:style w:type="character" w:customStyle="1" w:styleId="10">
    <w:name w:val="Заголовок 1 Знак"/>
    <w:basedOn w:val="a1"/>
    <w:link w:val="1"/>
    <w:rsid w:val="002D5CF2"/>
    <w:rPr>
      <w:rFonts w:eastAsia="Calibri"/>
      <w:b/>
      <w:bCs/>
      <w:sz w:val="24"/>
      <w:szCs w:val="28"/>
      <w:lang w:eastAsia="en-US"/>
    </w:rPr>
  </w:style>
  <w:style w:type="paragraph" w:customStyle="1" w:styleId="a">
    <w:name w:val="Пункт"/>
    <w:basedOn w:val="a0"/>
    <w:rsid w:val="002D5CF2"/>
    <w:pPr>
      <w:numPr>
        <w:ilvl w:val="2"/>
        <w:numId w:val="3"/>
      </w:numPr>
      <w:jc w:val="both"/>
    </w:pPr>
    <w:rPr>
      <w:rFonts w:eastAsia="Calibri"/>
      <w:szCs w:val="28"/>
      <w:lang w:eastAsia="en-US"/>
    </w:rPr>
  </w:style>
  <w:style w:type="character" w:customStyle="1" w:styleId="FontStyle42">
    <w:name w:val="Font Style42"/>
    <w:uiPriority w:val="99"/>
    <w:rsid w:val="0082010D"/>
    <w:rPr>
      <w:rFonts w:ascii="Times New Roman" w:hAnsi="Times New Roman" w:cs="Times New Roman" w:hint="default"/>
      <w:b/>
      <w:bCs/>
      <w:spacing w:val="-10"/>
    </w:rPr>
  </w:style>
  <w:style w:type="paragraph" w:styleId="ac">
    <w:name w:val="footnote text"/>
    <w:basedOn w:val="a0"/>
    <w:link w:val="ad"/>
    <w:rsid w:val="004C2DEE"/>
    <w:pPr>
      <w:jc w:val="both"/>
    </w:pPr>
    <w:rPr>
      <w:rFonts w:eastAsia="Calibri"/>
      <w:sz w:val="20"/>
      <w:szCs w:val="20"/>
    </w:rPr>
  </w:style>
  <w:style w:type="character" w:customStyle="1" w:styleId="ad">
    <w:name w:val="Текст сноски Знак"/>
    <w:basedOn w:val="a1"/>
    <w:link w:val="ac"/>
    <w:rsid w:val="004C2DEE"/>
    <w:rPr>
      <w:rFonts w:eastAsia="Calibri"/>
    </w:rPr>
  </w:style>
  <w:style w:type="character" w:styleId="ae">
    <w:name w:val="footnote reference"/>
    <w:rsid w:val="004C2DEE"/>
    <w:rPr>
      <w:rFonts w:cs="Times New Roman"/>
      <w:vertAlign w:val="superscript"/>
    </w:rPr>
  </w:style>
  <w:style w:type="character" w:styleId="af">
    <w:name w:val="Placeholder Text"/>
    <w:basedOn w:val="a1"/>
    <w:uiPriority w:val="99"/>
    <w:semiHidden/>
    <w:rsid w:val="005A7613"/>
    <w:rPr>
      <w:color w:val="808080"/>
    </w:rPr>
  </w:style>
  <w:style w:type="character" w:styleId="af0">
    <w:name w:val="annotation reference"/>
    <w:basedOn w:val="a1"/>
    <w:rsid w:val="009766A9"/>
    <w:rPr>
      <w:sz w:val="16"/>
      <w:szCs w:val="16"/>
    </w:rPr>
  </w:style>
  <w:style w:type="paragraph" w:styleId="af1">
    <w:name w:val="annotation text"/>
    <w:basedOn w:val="a0"/>
    <w:link w:val="af2"/>
    <w:rsid w:val="009766A9"/>
    <w:rPr>
      <w:sz w:val="20"/>
      <w:szCs w:val="20"/>
    </w:rPr>
  </w:style>
  <w:style w:type="character" w:customStyle="1" w:styleId="af2">
    <w:name w:val="Текст примечания Знак"/>
    <w:basedOn w:val="a1"/>
    <w:link w:val="af1"/>
    <w:rsid w:val="009766A9"/>
  </w:style>
  <w:style w:type="paragraph" w:styleId="af3">
    <w:name w:val="annotation subject"/>
    <w:basedOn w:val="af1"/>
    <w:next w:val="af1"/>
    <w:link w:val="af4"/>
    <w:rsid w:val="009766A9"/>
    <w:rPr>
      <w:b/>
      <w:bCs/>
    </w:rPr>
  </w:style>
  <w:style w:type="character" w:customStyle="1" w:styleId="af4">
    <w:name w:val="Тема примечания Знак"/>
    <w:basedOn w:val="af2"/>
    <w:link w:val="af3"/>
    <w:rsid w:val="009766A9"/>
    <w:rPr>
      <w:b/>
      <w:bCs/>
    </w:rPr>
  </w:style>
  <w:style w:type="paragraph" w:styleId="af5">
    <w:name w:val="Body Text"/>
    <w:basedOn w:val="a0"/>
    <w:link w:val="af6"/>
    <w:rsid w:val="00152C8D"/>
    <w:pPr>
      <w:jc w:val="both"/>
    </w:pPr>
    <w:rPr>
      <w:sz w:val="28"/>
    </w:rPr>
  </w:style>
  <w:style w:type="character" w:customStyle="1" w:styleId="af6">
    <w:name w:val="Основной текст Знак"/>
    <w:basedOn w:val="a1"/>
    <w:link w:val="af5"/>
    <w:rsid w:val="00152C8D"/>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0"/>
    <w:qFormat/>
    <w:rsid w:val="002D5CF2"/>
    <w:pPr>
      <w:keepNext/>
      <w:keepLines/>
      <w:numPr>
        <w:numId w:val="3"/>
      </w:numPr>
      <w:spacing w:before="120"/>
      <w:jc w:val="center"/>
      <w:outlineLvl w:val="0"/>
    </w:pPr>
    <w:rPr>
      <w:rFonts w:eastAsia="Calibri"/>
      <w:b/>
      <w:bCs/>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696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696E42"/>
    <w:pPr>
      <w:ind w:left="720"/>
      <w:contextualSpacing/>
    </w:pPr>
  </w:style>
  <w:style w:type="paragraph" w:styleId="a6">
    <w:name w:val="Balloon Text"/>
    <w:basedOn w:val="a0"/>
    <w:link w:val="a7"/>
    <w:rsid w:val="00166467"/>
    <w:rPr>
      <w:rFonts w:ascii="Tahoma" w:hAnsi="Tahoma" w:cs="Tahoma"/>
      <w:sz w:val="16"/>
      <w:szCs w:val="16"/>
    </w:rPr>
  </w:style>
  <w:style w:type="character" w:customStyle="1" w:styleId="a7">
    <w:name w:val="Текст выноски Знак"/>
    <w:basedOn w:val="a1"/>
    <w:link w:val="a6"/>
    <w:rsid w:val="00166467"/>
    <w:rPr>
      <w:rFonts w:ascii="Tahoma" w:hAnsi="Tahoma" w:cs="Tahoma"/>
      <w:sz w:val="16"/>
      <w:szCs w:val="16"/>
    </w:rPr>
  </w:style>
  <w:style w:type="paragraph" w:styleId="a8">
    <w:name w:val="header"/>
    <w:basedOn w:val="a0"/>
    <w:link w:val="a9"/>
    <w:rsid w:val="00FF187C"/>
    <w:pPr>
      <w:tabs>
        <w:tab w:val="center" w:pos="4677"/>
        <w:tab w:val="right" w:pos="9355"/>
      </w:tabs>
    </w:pPr>
  </w:style>
  <w:style w:type="character" w:customStyle="1" w:styleId="a9">
    <w:name w:val="Верхний колонтитул Знак"/>
    <w:basedOn w:val="a1"/>
    <w:link w:val="a8"/>
    <w:rsid w:val="00FF187C"/>
    <w:rPr>
      <w:sz w:val="24"/>
      <w:szCs w:val="24"/>
    </w:rPr>
  </w:style>
  <w:style w:type="paragraph" w:styleId="aa">
    <w:name w:val="footer"/>
    <w:basedOn w:val="a0"/>
    <w:link w:val="ab"/>
    <w:uiPriority w:val="99"/>
    <w:rsid w:val="00FF187C"/>
    <w:pPr>
      <w:tabs>
        <w:tab w:val="center" w:pos="4677"/>
        <w:tab w:val="right" w:pos="9355"/>
      </w:tabs>
    </w:pPr>
  </w:style>
  <w:style w:type="character" w:customStyle="1" w:styleId="ab">
    <w:name w:val="Нижний колонтитул Знак"/>
    <w:basedOn w:val="a1"/>
    <w:link w:val="aa"/>
    <w:uiPriority w:val="99"/>
    <w:rsid w:val="00FF187C"/>
    <w:rPr>
      <w:sz w:val="24"/>
      <w:szCs w:val="24"/>
    </w:rPr>
  </w:style>
  <w:style w:type="character" w:customStyle="1" w:styleId="10">
    <w:name w:val="Заголовок 1 Знак"/>
    <w:basedOn w:val="a1"/>
    <w:link w:val="1"/>
    <w:rsid w:val="002D5CF2"/>
    <w:rPr>
      <w:rFonts w:eastAsia="Calibri"/>
      <w:b/>
      <w:bCs/>
      <w:sz w:val="24"/>
      <w:szCs w:val="28"/>
      <w:lang w:eastAsia="en-US"/>
    </w:rPr>
  </w:style>
  <w:style w:type="paragraph" w:customStyle="1" w:styleId="a">
    <w:name w:val="Пункт"/>
    <w:basedOn w:val="a0"/>
    <w:rsid w:val="002D5CF2"/>
    <w:pPr>
      <w:numPr>
        <w:ilvl w:val="2"/>
        <w:numId w:val="3"/>
      </w:numPr>
      <w:jc w:val="both"/>
    </w:pPr>
    <w:rPr>
      <w:rFonts w:eastAsia="Calibri"/>
      <w:szCs w:val="28"/>
      <w:lang w:eastAsia="en-US"/>
    </w:rPr>
  </w:style>
  <w:style w:type="character" w:customStyle="1" w:styleId="FontStyle42">
    <w:name w:val="Font Style42"/>
    <w:uiPriority w:val="99"/>
    <w:rsid w:val="0082010D"/>
    <w:rPr>
      <w:rFonts w:ascii="Times New Roman" w:hAnsi="Times New Roman" w:cs="Times New Roman" w:hint="default"/>
      <w:b/>
      <w:bCs/>
      <w:spacing w:val="-10"/>
    </w:rPr>
  </w:style>
  <w:style w:type="paragraph" w:styleId="ac">
    <w:name w:val="footnote text"/>
    <w:basedOn w:val="a0"/>
    <w:link w:val="ad"/>
    <w:rsid w:val="004C2DEE"/>
    <w:pPr>
      <w:jc w:val="both"/>
    </w:pPr>
    <w:rPr>
      <w:rFonts w:eastAsia="Calibri"/>
      <w:sz w:val="20"/>
      <w:szCs w:val="20"/>
    </w:rPr>
  </w:style>
  <w:style w:type="character" w:customStyle="1" w:styleId="ad">
    <w:name w:val="Текст сноски Знак"/>
    <w:basedOn w:val="a1"/>
    <w:link w:val="ac"/>
    <w:rsid w:val="004C2DEE"/>
    <w:rPr>
      <w:rFonts w:eastAsia="Calibri"/>
    </w:rPr>
  </w:style>
  <w:style w:type="character" w:styleId="ae">
    <w:name w:val="footnote reference"/>
    <w:rsid w:val="004C2DEE"/>
    <w:rPr>
      <w:rFonts w:cs="Times New Roman"/>
      <w:vertAlign w:val="superscript"/>
    </w:rPr>
  </w:style>
  <w:style w:type="character" w:styleId="af">
    <w:name w:val="Placeholder Text"/>
    <w:basedOn w:val="a1"/>
    <w:uiPriority w:val="99"/>
    <w:semiHidden/>
    <w:rsid w:val="005A7613"/>
    <w:rPr>
      <w:color w:val="808080"/>
    </w:rPr>
  </w:style>
  <w:style w:type="character" w:styleId="af0">
    <w:name w:val="annotation reference"/>
    <w:basedOn w:val="a1"/>
    <w:rsid w:val="009766A9"/>
    <w:rPr>
      <w:sz w:val="16"/>
      <w:szCs w:val="16"/>
    </w:rPr>
  </w:style>
  <w:style w:type="paragraph" w:styleId="af1">
    <w:name w:val="annotation text"/>
    <w:basedOn w:val="a0"/>
    <w:link w:val="af2"/>
    <w:rsid w:val="009766A9"/>
    <w:rPr>
      <w:sz w:val="20"/>
      <w:szCs w:val="20"/>
    </w:rPr>
  </w:style>
  <w:style w:type="character" w:customStyle="1" w:styleId="af2">
    <w:name w:val="Текст примечания Знак"/>
    <w:basedOn w:val="a1"/>
    <w:link w:val="af1"/>
    <w:rsid w:val="009766A9"/>
  </w:style>
  <w:style w:type="paragraph" w:styleId="af3">
    <w:name w:val="annotation subject"/>
    <w:basedOn w:val="af1"/>
    <w:next w:val="af1"/>
    <w:link w:val="af4"/>
    <w:rsid w:val="009766A9"/>
    <w:rPr>
      <w:b/>
      <w:bCs/>
    </w:rPr>
  </w:style>
  <w:style w:type="character" w:customStyle="1" w:styleId="af4">
    <w:name w:val="Тема примечания Знак"/>
    <w:basedOn w:val="af2"/>
    <w:link w:val="af3"/>
    <w:rsid w:val="009766A9"/>
    <w:rPr>
      <w:b/>
      <w:bCs/>
    </w:rPr>
  </w:style>
  <w:style w:type="paragraph" w:styleId="af5">
    <w:name w:val="Body Text"/>
    <w:basedOn w:val="a0"/>
    <w:link w:val="af6"/>
    <w:rsid w:val="00152C8D"/>
    <w:pPr>
      <w:jc w:val="both"/>
    </w:pPr>
    <w:rPr>
      <w:sz w:val="28"/>
    </w:rPr>
  </w:style>
  <w:style w:type="character" w:customStyle="1" w:styleId="af6">
    <w:name w:val="Основной текст Знак"/>
    <w:basedOn w:val="a1"/>
    <w:link w:val="af5"/>
    <w:rsid w:val="00152C8D"/>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2D2D91047B40E88E77D86517C9B38E"/>
        <w:category>
          <w:name w:val="Общие"/>
          <w:gallery w:val="placeholder"/>
        </w:category>
        <w:types>
          <w:type w:val="bbPlcHdr"/>
        </w:types>
        <w:behaviors>
          <w:behavior w:val="content"/>
        </w:behaviors>
        <w:guid w:val="{9650B2F0-B0AE-4815-AE95-20AD96AEAA9F}"/>
      </w:docPartPr>
      <w:docPartBody>
        <w:p w:rsidR="00AC00CB" w:rsidRDefault="00AC00CB" w:rsidP="00AC00CB">
          <w:pPr>
            <w:pStyle w:val="A82D2D91047B40E88E77D86517C9B38E"/>
          </w:pPr>
          <w:r>
            <w:rPr>
              <w:rStyle w:val="a3"/>
            </w:rPr>
            <w:t>адрес</w:t>
          </w:r>
        </w:p>
      </w:docPartBody>
    </w:docPart>
    <w:docPart>
      <w:docPartPr>
        <w:name w:val="3797E9500EB546329E19E85CBF3061DC"/>
        <w:category>
          <w:name w:val="Общие"/>
          <w:gallery w:val="placeholder"/>
        </w:category>
        <w:types>
          <w:type w:val="bbPlcHdr"/>
        </w:types>
        <w:behaviors>
          <w:behavior w:val="content"/>
        </w:behaviors>
        <w:guid w:val="{2BEE7791-49BD-4E06-9F35-5CE33F277495}"/>
      </w:docPartPr>
      <w:docPartBody>
        <w:p w:rsidR="00AC00CB" w:rsidRDefault="00AC00CB" w:rsidP="00AC00CB">
          <w:pPr>
            <w:pStyle w:val="3797E9500EB546329E19E85CBF3061DC"/>
          </w:pPr>
          <w:r>
            <w:rPr>
              <w:rStyle w:val="a3"/>
            </w:rPr>
            <w:t>адрес</w:t>
          </w:r>
        </w:p>
      </w:docPartBody>
    </w:docPart>
    <w:docPart>
      <w:docPartPr>
        <w:name w:val="D762EA1D765B4FE18C84934BB490C583"/>
        <w:category>
          <w:name w:val="Общие"/>
          <w:gallery w:val="placeholder"/>
        </w:category>
        <w:types>
          <w:type w:val="bbPlcHdr"/>
        </w:types>
        <w:behaviors>
          <w:behavior w:val="content"/>
        </w:behaviors>
        <w:guid w:val="{442CEF01-7684-4486-9CB2-DA46E3D83C71}"/>
      </w:docPartPr>
      <w:docPartBody>
        <w:p w:rsidR="00897532" w:rsidRDefault="00AC00CB" w:rsidP="00AC00CB">
          <w:pPr>
            <w:pStyle w:val="D762EA1D765B4FE18C84934BB490C583"/>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88B"/>
    <w:rsid w:val="000543A1"/>
    <w:rsid w:val="001A0AE4"/>
    <w:rsid w:val="003F0059"/>
    <w:rsid w:val="0049288B"/>
    <w:rsid w:val="006976D6"/>
    <w:rsid w:val="0074518B"/>
    <w:rsid w:val="007B1DE9"/>
    <w:rsid w:val="00897532"/>
    <w:rsid w:val="00AC00CB"/>
    <w:rsid w:val="00C30B82"/>
    <w:rsid w:val="00D25953"/>
    <w:rsid w:val="00D61FF3"/>
    <w:rsid w:val="00EA33F0"/>
    <w:rsid w:val="00FD0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C00CB"/>
    <w:rPr>
      <w:color w:val="808080"/>
    </w:rPr>
  </w:style>
  <w:style w:type="paragraph" w:customStyle="1" w:styleId="62EFEFC7BF8A42E3ABC44F8A7E78B29E">
    <w:name w:val="62EFEFC7BF8A42E3ABC44F8A7E78B29E"/>
    <w:rsid w:val="0049288B"/>
  </w:style>
  <w:style w:type="paragraph" w:customStyle="1" w:styleId="DD36585903F549A7872DE9270FE739E0">
    <w:name w:val="DD36585903F549A7872DE9270FE739E0"/>
    <w:rsid w:val="0049288B"/>
  </w:style>
  <w:style w:type="paragraph" w:customStyle="1" w:styleId="6AA5EDCAE2524781BEDA691A025B7865">
    <w:name w:val="6AA5EDCAE2524781BEDA691A025B7865"/>
    <w:rsid w:val="00AC00CB"/>
  </w:style>
  <w:style w:type="paragraph" w:customStyle="1" w:styleId="A82D2D91047B40E88E77D86517C9B38E">
    <w:name w:val="A82D2D91047B40E88E77D86517C9B38E"/>
    <w:rsid w:val="00AC00CB"/>
  </w:style>
  <w:style w:type="paragraph" w:customStyle="1" w:styleId="3797E9500EB546329E19E85CBF3061DC">
    <w:name w:val="3797E9500EB546329E19E85CBF3061DC"/>
    <w:rsid w:val="00AC00CB"/>
  </w:style>
  <w:style w:type="paragraph" w:customStyle="1" w:styleId="D762EA1D765B4FE18C84934BB490C583">
    <w:name w:val="D762EA1D765B4FE18C84934BB490C583"/>
    <w:rsid w:val="00AC00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C00CB"/>
    <w:rPr>
      <w:color w:val="808080"/>
    </w:rPr>
  </w:style>
  <w:style w:type="paragraph" w:customStyle="1" w:styleId="62EFEFC7BF8A42E3ABC44F8A7E78B29E">
    <w:name w:val="62EFEFC7BF8A42E3ABC44F8A7E78B29E"/>
    <w:rsid w:val="0049288B"/>
  </w:style>
  <w:style w:type="paragraph" w:customStyle="1" w:styleId="DD36585903F549A7872DE9270FE739E0">
    <w:name w:val="DD36585903F549A7872DE9270FE739E0"/>
    <w:rsid w:val="0049288B"/>
  </w:style>
  <w:style w:type="paragraph" w:customStyle="1" w:styleId="6AA5EDCAE2524781BEDA691A025B7865">
    <w:name w:val="6AA5EDCAE2524781BEDA691A025B7865"/>
    <w:rsid w:val="00AC00CB"/>
  </w:style>
  <w:style w:type="paragraph" w:customStyle="1" w:styleId="A82D2D91047B40E88E77D86517C9B38E">
    <w:name w:val="A82D2D91047B40E88E77D86517C9B38E"/>
    <w:rsid w:val="00AC00CB"/>
  </w:style>
  <w:style w:type="paragraph" w:customStyle="1" w:styleId="3797E9500EB546329E19E85CBF3061DC">
    <w:name w:val="3797E9500EB546329E19E85CBF3061DC"/>
    <w:rsid w:val="00AC00CB"/>
  </w:style>
  <w:style w:type="paragraph" w:customStyle="1" w:styleId="D762EA1D765B4FE18C84934BB490C583">
    <w:name w:val="D762EA1D765B4FE18C84934BB490C583"/>
    <w:rsid w:val="00AC00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ABADF-6771-40A6-B593-A278FE283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10763</Words>
  <Characters>61355</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Чевелева Евгения Юрьевна</dc:creator>
  <cp:lastModifiedBy>Белянцева Ольга Павловна</cp:lastModifiedBy>
  <cp:revision>2</cp:revision>
  <dcterms:created xsi:type="dcterms:W3CDTF">2016-08-10T05:15:00Z</dcterms:created>
  <dcterms:modified xsi:type="dcterms:W3CDTF">2016-08-10T05:15:00Z</dcterms:modified>
</cp:coreProperties>
</file>